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2265E" w14:textId="295ED4F2" w:rsidR="00FB5F46" w:rsidRDefault="00743FAB" w:rsidP="00FB5F46">
      <w:pPr>
        <w:pStyle w:val="NoSpacing"/>
      </w:pPr>
      <w:commentRangeStart w:id="0"/>
      <w:commentRangeStart w:id="1"/>
      <w:commentRangeEnd w:id="0"/>
      <w:r>
        <w:rPr>
          <w:rStyle w:val="CommentReference"/>
        </w:rPr>
        <w:commentReference w:id="0"/>
      </w:r>
      <w:commentRangeEnd w:id="1"/>
      <w:r>
        <w:rPr>
          <w:rStyle w:val="CommentReference"/>
        </w:rPr>
        <w:commentReference w:id="1"/>
      </w:r>
    </w:p>
    <w:p w14:paraId="48C04F19" w14:textId="77777777" w:rsidR="00FB5F46" w:rsidRDefault="00FB5F46" w:rsidP="00FB5F46">
      <w:pPr>
        <w:pStyle w:val="NoSpacing"/>
      </w:pPr>
    </w:p>
    <w:p w14:paraId="43DE229A" w14:textId="77777777" w:rsidR="00FB5F46" w:rsidRPr="00FB5F46" w:rsidRDefault="00FB5F46" w:rsidP="00FB5F46">
      <w:pPr>
        <w:pStyle w:val="NoSpacing"/>
      </w:pPr>
    </w:p>
    <w:p w14:paraId="03A31873" w14:textId="3591A192" w:rsidR="00DC5023" w:rsidRPr="000A737D" w:rsidRDefault="00DC5023" w:rsidP="00DC5023">
      <w:pPr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This Model for Improvement </w:t>
      </w:r>
      <w:r w:rsidR="007D434C" w:rsidRPr="000A737D">
        <w:rPr>
          <w:rFonts w:cs="Arial"/>
          <w:sz w:val="24"/>
          <w:szCs w:val="24"/>
        </w:rPr>
        <w:t xml:space="preserve">(MFI) </w:t>
      </w:r>
      <w:r w:rsidRPr="000A737D">
        <w:rPr>
          <w:rFonts w:cs="Arial"/>
          <w:sz w:val="24"/>
          <w:szCs w:val="24"/>
        </w:rPr>
        <w:t>has been ad</w:t>
      </w:r>
      <w:r w:rsidR="00D77DC0">
        <w:rPr>
          <w:rFonts w:cs="Arial"/>
          <w:sz w:val="24"/>
          <w:szCs w:val="24"/>
        </w:rPr>
        <w:t>a</w:t>
      </w:r>
      <w:r w:rsidRPr="000A737D">
        <w:rPr>
          <w:rFonts w:cs="Arial"/>
          <w:sz w:val="24"/>
          <w:szCs w:val="24"/>
        </w:rPr>
        <w:t>pted from the I</w:t>
      </w:r>
      <w:r w:rsidR="00522681" w:rsidRPr="000A737D">
        <w:rPr>
          <w:rFonts w:cs="Arial"/>
          <w:sz w:val="24"/>
          <w:szCs w:val="24"/>
        </w:rPr>
        <w:t xml:space="preserve">nstitute of </w:t>
      </w:r>
      <w:r w:rsidRPr="000A737D">
        <w:rPr>
          <w:rFonts w:cs="Arial"/>
          <w:sz w:val="24"/>
          <w:szCs w:val="24"/>
        </w:rPr>
        <w:t>H</w:t>
      </w:r>
      <w:r w:rsidR="00522681" w:rsidRPr="000A737D">
        <w:rPr>
          <w:rFonts w:cs="Arial"/>
          <w:sz w:val="24"/>
          <w:szCs w:val="24"/>
        </w:rPr>
        <w:t xml:space="preserve">ealthcare </w:t>
      </w:r>
      <w:r w:rsidRPr="000A737D">
        <w:rPr>
          <w:rFonts w:cs="Arial"/>
          <w:sz w:val="24"/>
          <w:szCs w:val="24"/>
        </w:rPr>
        <w:t>I</w:t>
      </w:r>
      <w:r w:rsidR="00522681" w:rsidRPr="000A737D">
        <w:rPr>
          <w:rFonts w:cs="Arial"/>
          <w:sz w:val="24"/>
          <w:szCs w:val="24"/>
        </w:rPr>
        <w:t>nnovation</w:t>
      </w:r>
      <w:r w:rsidRPr="000A737D">
        <w:rPr>
          <w:rFonts w:cs="Arial"/>
          <w:sz w:val="24"/>
          <w:szCs w:val="24"/>
        </w:rPr>
        <w:t xml:space="preserve"> to develop, test and implement changes in </w:t>
      </w:r>
      <w:r w:rsidR="00522681" w:rsidRPr="000A737D">
        <w:rPr>
          <w:rFonts w:cs="Arial"/>
          <w:sz w:val="24"/>
          <w:szCs w:val="24"/>
        </w:rPr>
        <w:t>g</w:t>
      </w:r>
      <w:r w:rsidRPr="000A737D">
        <w:rPr>
          <w:rFonts w:cs="Arial"/>
          <w:sz w:val="24"/>
          <w:szCs w:val="24"/>
        </w:rPr>
        <w:t xml:space="preserve">eneral </w:t>
      </w:r>
      <w:r w:rsidR="00522681" w:rsidRPr="000A737D">
        <w:rPr>
          <w:rFonts w:cs="Arial"/>
          <w:sz w:val="24"/>
          <w:szCs w:val="24"/>
        </w:rPr>
        <w:t>p</w:t>
      </w:r>
      <w:r w:rsidRPr="000A737D">
        <w:rPr>
          <w:rFonts w:cs="Arial"/>
          <w:sz w:val="24"/>
          <w:szCs w:val="24"/>
        </w:rPr>
        <w:t>ractices participating in South Western Sydney PHN</w:t>
      </w:r>
      <w:r w:rsidR="007C6656" w:rsidRPr="000A737D">
        <w:rPr>
          <w:rFonts w:cs="Arial"/>
          <w:sz w:val="24"/>
          <w:szCs w:val="24"/>
        </w:rPr>
        <w:t>’</w:t>
      </w:r>
      <w:r w:rsidRPr="000A737D">
        <w:rPr>
          <w:rFonts w:cs="Arial"/>
          <w:sz w:val="24"/>
          <w:szCs w:val="24"/>
        </w:rPr>
        <w:t xml:space="preserve">s Quality Improvement in Primary Care Program (QIPC). Following this plan can assist practices to meet the requirements </w:t>
      </w:r>
      <w:r w:rsidR="00596071" w:rsidRPr="000A737D">
        <w:rPr>
          <w:rFonts w:cs="Arial"/>
          <w:sz w:val="24"/>
          <w:szCs w:val="24"/>
        </w:rPr>
        <w:t>from</w:t>
      </w:r>
      <w:r w:rsidRPr="000A737D">
        <w:rPr>
          <w:rFonts w:cs="Arial"/>
          <w:sz w:val="24"/>
          <w:szCs w:val="24"/>
        </w:rPr>
        <w:t xml:space="preserve"> the Department of Health’s Practice Incentive Program </w:t>
      </w:r>
      <w:r w:rsidR="00157A3F" w:rsidRPr="000A737D">
        <w:rPr>
          <w:rFonts w:cs="Arial"/>
          <w:sz w:val="24"/>
          <w:szCs w:val="24"/>
        </w:rPr>
        <w:t xml:space="preserve">Quality Improvement </w:t>
      </w:r>
      <w:r w:rsidRPr="000A737D">
        <w:rPr>
          <w:rFonts w:cs="Arial"/>
          <w:sz w:val="24"/>
          <w:szCs w:val="24"/>
        </w:rPr>
        <w:t>(PIP</w:t>
      </w:r>
      <w:r w:rsidR="00157A3F" w:rsidRPr="000A737D">
        <w:rPr>
          <w:rFonts w:cs="Arial"/>
          <w:sz w:val="24"/>
          <w:szCs w:val="24"/>
        </w:rPr>
        <w:t xml:space="preserve"> </w:t>
      </w:r>
      <w:r w:rsidRPr="000A737D">
        <w:rPr>
          <w:rFonts w:cs="Arial"/>
          <w:sz w:val="24"/>
          <w:szCs w:val="24"/>
        </w:rPr>
        <w:t>QI).</w:t>
      </w:r>
    </w:p>
    <w:p w14:paraId="12C8D3B1" w14:textId="4F2943C9" w:rsidR="00DC5023" w:rsidRPr="000A737D" w:rsidRDefault="00DC5023" w:rsidP="00DC5023">
      <w:pPr>
        <w:rPr>
          <w:rFonts w:cs="Arial"/>
          <w:b/>
          <w:color w:val="0070C0"/>
          <w:sz w:val="24"/>
          <w:szCs w:val="24"/>
          <w:u w:val="single"/>
        </w:rPr>
      </w:pPr>
      <w:r w:rsidRPr="000A737D">
        <w:rPr>
          <w:rFonts w:cs="Arial"/>
          <w:sz w:val="24"/>
          <w:szCs w:val="24"/>
        </w:rPr>
        <w:t>This model consists of three parts that are of equal importance to help guide the change(s) you would like to implement.</w:t>
      </w:r>
    </w:p>
    <w:p w14:paraId="3D6DF455" w14:textId="0E41DCB1" w:rsidR="00DC5023" w:rsidRPr="000A737D" w:rsidRDefault="00DC5023" w:rsidP="00DC5023">
      <w:pPr>
        <w:ind w:left="709"/>
        <w:rPr>
          <w:rFonts w:cs="Arial"/>
          <w:sz w:val="24"/>
          <w:szCs w:val="24"/>
        </w:rPr>
      </w:pPr>
    </w:p>
    <w:p w14:paraId="3E434236" w14:textId="7DD54E52" w:rsidR="00DC5023" w:rsidRPr="000A737D" w:rsidRDefault="000755F5" w:rsidP="00DC5023">
      <w:pPr>
        <w:ind w:left="2149" w:firstLine="11"/>
        <w:rPr>
          <w:rFonts w:cs="Arial"/>
          <w:sz w:val="24"/>
          <w:szCs w:val="24"/>
        </w:rPr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2D47578" wp14:editId="6AAE1842">
                <wp:simplePos x="0" y="0"/>
                <wp:positionH relativeFrom="column">
                  <wp:posOffset>1053465</wp:posOffset>
                </wp:positionH>
                <wp:positionV relativeFrom="paragraph">
                  <wp:posOffset>27940</wp:posOffset>
                </wp:positionV>
                <wp:extent cx="438150" cy="6286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A30C" w14:textId="335F3BAC" w:rsidR="00DC5023" w:rsidRPr="000755F5" w:rsidRDefault="00DC5023" w:rsidP="00DC50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755F5">
                              <w:rPr>
                                <w:sz w:val="40"/>
                                <w:szCs w:val="40"/>
                              </w:rPr>
                              <w:t>{</w:t>
                            </w:r>
                            <w:r w:rsidRPr="000755F5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4757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82.95pt;margin-top:2.2pt;width:34.5pt;height:4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" filled="f" stroked="f">
                <v:textbox>
                  <w:txbxContent>
                    <w:p w14:paraId="6F74A30C" w14:textId="335F3BAC" w:rsidR="00DC5023" w:rsidRPr="000755F5" w:rsidRDefault="00DC5023" w:rsidP="00DC5023">
                      <w:pPr>
                        <w:rPr>
                          <w:sz w:val="40"/>
                          <w:szCs w:val="40"/>
                        </w:rPr>
                      </w:pPr>
                      <w:r w:rsidRPr="000755F5">
                        <w:rPr>
                          <w:sz w:val="40"/>
                          <w:szCs w:val="40"/>
                        </w:rPr>
                        <w:t>{</w:t>
                      </w:r>
                      <w:r w:rsidRPr="000755F5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9BA93FE" wp14:editId="1BD42036">
                <wp:simplePos x="0" y="0"/>
                <wp:positionH relativeFrom="column">
                  <wp:posOffset>171450</wp:posOffset>
                </wp:positionH>
                <wp:positionV relativeFrom="paragraph">
                  <wp:posOffset>85725</wp:posOffset>
                </wp:positionV>
                <wp:extent cx="1076325" cy="35242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EC55" w14:textId="77777777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Session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93FE" id="Text Box 1" o:spid="_x0000_s1027" type="#_x0000_t202" style="position:absolute;left:0;text-align:left;margin-left:13.5pt;margin-top:6.75pt;width:84.75pt;height:27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" filled="f" stroked="f">
                <v:textbox>
                  <w:txbxContent>
                    <w:p w14:paraId="689FEC55" w14:textId="77777777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Session 1</w:t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sz w:val="24"/>
          <w:szCs w:val="24"/>
        </w:rPr>
        <w:t xml:space="preserve">Part 1: </w:t>
      </w:r>
      <w:r w:rsidR="0099071F" w:rsidRPr="000A737D">
        <w:rPr>
          <w:rFonts w:cs="Arial"/>
          <w:sz w:val="24"/>
          <w:szCs w:val="24"/>
        </w:rPr>
        <w:t>I</w:t>
      </w:r>
      <w:r w:rsidR="00DC5023" w:rsidRPr="000A737D">
        <w:rPr>
          <w:rFonts w:cs="Arial"/>
          <w:sz w:val="24"/>
          <w:szCs w:val="24"/>
        </w:rPr>
        <w:t xml:space="preserve">dentifying </w:t>
      </w:r>
      <w:r w:rsidR="00A76BD6" w:rsidRPr="000A737D">
        <w:rPr>
          <w:rFonts w:cs="Arial"/>
          <w:sz w:val="24"/>
          <w:szCs w:val="24"/>
        </w:rPr>
        <w:t>areas for improvement</w:t>
      </w:r>
      <w:r w:rsidR="00DC5023" w:rsidRPr="000A737D">
        <w:rPr>
          <w:rFonts w:cs="Arial"/>
          <w:sz w:val="24"/>
          <w:szCs w:val="24"/>
        </w:rPr>
        <w:t xml:space="preserve"> from </w:t>
      </w:r>
      <w:r w:rsidR="00796470">
        <w:rPr>
          <w:rFonts w:cs="Arial"/>
          <w:sz w:val="24"/>
          <w:szCs w:val="24"/>
        </w:rPr>
        <w:t xml:space="preserve">POLAR reports </w:t>
      </w:r>
      <w:r w:rsidR="004616A2">
        <w:rPr>
          <w:rFonts w:cs="Arial"/>
          <w:sz w:val="24"/>
          <w:szCs w:val="24"/>
        </w:rPr>
        <w:t>&amp; formulating sustainable solutions</w:t>
      </w:r>
    </w:p>
    <w:p w14:paraId="354FE995" w14:textId="27D40E43" w:rsidR="00DC5023" w:rsidRDefault="00DC5023" w:rsidP="00DC5023">
      <w:pPr>
        <w:ind w:left="2127" w:firstLine="22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Part 2: Developing an Improvement Plan to address the </w:t>
      </w:r>
      <w:r w:rsidR="0099071F" w:rsidRPr="000A737D">
        <w:rPr>
          <w:rFonts w:cs="Arial"/>
          <w:sz w:val="24"/>
          <w:szCs w:val="24"/>
        </w:rPr>
        <w:t>focus areas</w:t>
      </w:r>
    </w:p>
    <w:p w14:paraId="0F3F4D9B" w14:textId="0D33F5FC" w:rsidR="000755F5" w:rsidRPr="000755F5" w:rsidRDefault="000755F5" w:rsidP="000755F5">
      <w:pPr>
        <w:pStyle w:val="NoSpacing"/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932010" wp14:editId="28F805DC">
                <wp:simplePos x="0" y="0"/>
                <wp:positionH relativeFrom="column">
                  <wp:posOffset>1056197</wp:posOffset>
                </wp:positionH>
                <wp:positionV relativeFrom="paragraph">
                  <wp:posOffset>10883</wp:posOffset>
                </wp:positionV>
                <wp:extent cx="333375" cy="419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4EB4" w14:textId="77777777" w:rsidR="00DC5023" w:rsidRPr="003F5357" w:rsidRDefault="00DC5023" w:rsidP="00DC5023">
                            <w:pPr>
                              <w:rPr>
                                <w:sz w:val="40"/>
                              </w:rPr>
                            </w:pPr>
                            <w:r w:rsidRPr="003F5357">
                              <w:rPr>
                                <w:sz w:val="40"/>
                              </w:rPr>
                              <w:t>{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2010" id="Text Box 3" o:spid="_x0000_s1028" type="#_x0000_t202" style="position:absolute;margin-left:83.15pt;margin-top:.85pt;width:26.25pt;height:3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" filled="f" stroked="f">
                <v:textbox>
                  <w:txbxContent>
                    <w:p w14:paraId="0D474EB4" w14:textId="77777777" w:rsidR="00DC5023" w:rsidRPr="003F5357" w:rsidRDefault="00DC5023" w:rsidP="00DC5023">
                      <w:pPr>
                        <w:rPr>
                          <w:sz w:val="40"/>
                        </w:rPr>
                      </w:pPr>
                      <w:r w:rsidRPr="003F5357">
                        <w:rPr>
                          <w:sz w:val="40"/>
                        </w:rPr>
                        <w:t>{</w:t>
                      </w:r>
                    </w:p>
                  </w:txbxContent>
                </v:textbox>
              </v:shape>
            </w:pict>
          </mc:Fallback>
        </mc:AlternateContent>
      </w: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AB252CF" wp14:editId="2CFBE9D6">
                <wp:simplePos x="0" y="0"/>
                <wp:positionH relativeFrom="column">
                  <wp:posOffset>171450</wp:posOffset>
                </wp:positionH>
                <wp:positionV relativeFrom="paragraph">
                  <wp:posOffset>81709</wp:posOffset>
                </wp:positionV>
                <wp:extent cx="1076325" cy="35242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6526" w14:textId="4128DACA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Follow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52CF" id="Text Box 4" o:spid="_x0000_s1029" type="#_x0000_t202" style="position:absolute;margin-left:13.5pt;margin-top:6.45pt;width:84.7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" filled="f" stroked="f">
                <v:textbox>
                  <w:txbxContent>
                    <w:p w14:paraId="5A3A6526" w14:textId="4128DACA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Follow up</w:t>
                      </w:r>
                    </w:p>
                  </w:txbxContent>
                </v:textbox>
              </v:shape>
            </w:pict>
          </mc:Fallback>
        </mc:AlternateContent>
      </w:r>
    </w:p>
    <w:p w14:paraId="55C0DC68" w14:textId="21FB9E97" w:rsidR="00DC5023" w:rsidRPr="000A737D" w:rsidRDefault="00DC5023" w:rsidP="00DC5023">
      <w:pPr>
        <w:ind w:left="2094" w:firstLine="33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>Part 3: Review</w:t>
      </w:r>
      <w:r w:rsidR="005B0A87" w:rsidRPr="000A737D">
        <w:rPr>
          <w:rFonts w:cs="Arial"/>
          <w:sz w:val="24"/>
          <w:szCs w:val="24"/>
        </w:rPr>
        <w:t>ing</w:t>
      </w:r>
      <w:r w:rsidRPr="000A737D">
        <w:rPr>
          <w:rFonts w:cs="Arial"/>
          <w:sz w:val="24"/>
          <w:szCs w:val="24"/>
        </w:rPr>
        <w:t xml:space="preserve"> the Plan and </w:t>
      </w:r>
      <w:r w:rsidR="0065183E">
        <w:rPr>
          <w:rFonts w:cs="Arial"/>
          <w:sz w:val="24"/>
          <w:szCs w:val="24"/>
        </w:rPr>
        <w:t>considering your next steps</w:t>
      </w:r>
    </w:p>
    <w:p w14:paraId="2DCD6E22" w14:textId="3D06C75F" w:rsidR="00F43CF1" w:rsidRDefault="00F43CF1" w:rsidP="00F43CF1">
      <w:pPr>
        <w:pStyle w:val="NoSpacing"/>
        <w:rPr>
          <w:rFonts w:cs="Arial"/>
        </w:rPr>
      </w:pPr>
    </w:p>
    <w:p w14:paraId="724F7E2E" w14:textId="77777777" w:rsidR="00FB5F46" w:rsidRPr="000A737D" w:rsidRDefault="00FB5F46" w:rsidP="00F43CF1">
      <w:pPr>
        <w:pStyle w:val="NoSpacing"/>
        <w:rPr>
          <w:rFonts w:cs="Arial"/>
        </w:rPr>
      </w:pPr>
    </w:p>
    <w:p w14:paraId="5B31A8A2" w14:textId="77777777" w:rsidR="00F43CF1" w:rsidRPr="00076D63" w:rsidRDefault="00F43CF1" w:rsidP="00076D63">
      <w:pPr>
        <w:rPr>
          <w:rFonts w:cs="Arial"/>
          <w:sz w:val="24"/>
          <w:szCs w:val="24"/>
        </w:rPr>
      </w:pPr>
    </w:p>
    <w:p w14:paraId="481B6A1E" w14:textId="48BC3286" w:rsidR="00F43CF1" w:rsidRPr="00076D63" w:rsidRDefault="00F43CF1" w:rsidP="00076D63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t>For support in the design and implementation of the Model for Improvement in your general practice contact us on 02 4632 3000 or speak to your Practice Support Officer</w:t>
      </w:r>
      <w:r w:rsidR="00193BDD" w:rsidRPr="00076D63">
        <w:rPr>
          <w:rFonts w:cs="Arial"/>
          <w:sz w:val="24"/>
          <w:szCs w:val="24"/>
        </w:rPr>
        <w:t xml:space="preserve"> /</w:t>
      </w:r>
      <w:r w:rsidR="00C952D5">
        <w:rPr>
          <w:rFonts w:cs="Arial"/>
          <w:sz w:val="24"/>
          <w:szCs w:val="24"/>
        </w:rPr>
        <w:t xml:space="preserve"> Practice Advancement Officer / Clinical and Quality</w:t>
      </w:r>
      <w:r w:rsidR="00193BDD" w:rsidRPr="00076D63">
        <w:rPr>
          <w:rFonts w:cs="Arial"/>
          <w:sz w:val="24"/>
          <w:szCs w:val="24"/>
        </w:rPr>
        <w:t xml:space="preserve"> Improvement Officer</w:t>
      </w:r>
      <w:r w:rsidRPr="00076D63">
        <w:rPr>
          <w:rFonts w:cs="Arial"/>
          <w:sz w:val="24"/>
          <w:szCs w:val="24"/>
        </w:rPr>
        <w:t>.</w:t>
      </w:r>
    </w:p>
    <w:p w14:paraId="5B3DB425" w14:textId="444EB725" w:rsidR="00DC5023" w:rsidRPr="00D847A0" w:rsidRDefault="00DC5023" w:rsidP="00DB5E32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br w:type="page"/>
      </w:r>
      <w:r w:rsidR="000C705A" w:rsidRPr="002E1219">
        <w:rPr>
          <w:rFonts w:cs="Arial"/>
          <w:b/>
          <w:sz w:val="28"/>
          <w:szCs w:val="28"/>
        </w:rPr>
        <w:lastRenderedPageBreak/>
        <w:t>MFI Start Date</w:t>
      </w:r>
      <w:r w:rsidR="00E80CB8">
        <w:rPr>
          <w:rFonts w:cs="Arial"/>
          <w:b/>
          <w:sz w:val="28"/>
          <w:szCs w:val="28"/>
        </w:rPr>
        <w:t xml:space="preserve">: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-1332829363"/>
          <w:placeholder>
            <w:docPart w:val="03D8E7BD0FDD4A49954CA4193D7B3D49"/>
          </w:placeholder>
          <w:date w:fullDate="2025-10-20T00:00:00Z">
            <w:dateFormat w:val="d/MM/yyyy"/>
            <w:lid w:val="en-AU"/>
            <w:storeMappedDataAs w:val="dateTime"/>
            <w:calendar w:val="gregorian"/>
          </w:date>
        </w:sdtPr>
        <w:sdtContent>
          <w:r w:rsidR="00897434">
            <w:rPr>
              <w:rFonts w:cs="Arial"/>
              <w:color w:val="000000" w:themeColor="text1"/>
              <w:sz w:val="24"/>
              <w:szCs w:val="24"/>
              <w:u w:val="single"/>
            </w:rPr>
            <w:t>20/10/2025</w:t>
          </w:r>
        </w:sdtContent>
      </w:sdt>
      <w:r w:rsidR="00E80CB8">
        <w:rPr>
          <w:rFonts w:cs="Arial"/>
          <w:sz w:val="24"/>
          <w:szCs w:val="24"/>
        </w:rPr>
        <w:t xml:space="preserve"> </w:t>
      </w:r>
      <w:r w:rsidR="00E80CB8" w:rsidRPr="00CB2FBD">
        <w:rPr>
          <w:rFonts w:cs="Arial"/>
          <w:sz w:val="24"/>
          <w:szCs w:val="24"/>
        </w:rPr>
        <w:t xml:space="preserve"> </w:t>
      </w:r>
      <w:r w:rsidR="00E80CB8">
        <w:rPr>
          <w:rFonts w:cs="Arial"/>
          <w:b/>
          <w:sz w:val="28"/>
          <w:szCs w:val="28"/>
        </w:rPr>
        <w:t xml:space="preserve">  </w:t>
      </w:r>
      <w:r w:rsidR="000C705A" w:rsidRPr="009F0CF1">
        <w:rPr>
          <w:rFonts w:cs="Arial"/>
          <w:b/>
          <w:sz w:val="28"/>
          <w:szCs w:val="28"/>
        </w:rPr>
        <w:t>M</w:t>
      </w:r>
      <w:r w:rsidR="000C705A" w:rsidRPr="002E1219">
        <w:rPr>
          <w:rFonts w:cs="Arial"/>
          <w:b/>
          <w:sz w:val="28"/>
          <w:szCs w:val="28"/>
        </w:rPr>
        <w:t xml:space="preserve">FI Number:      </w:t>
      </w:r>
      <w:r w:rsidR="00897434">
        <w:rPr>
          <w:rFonts w:cs="Arial"/>
          <w:b/>
          <w:sz w:val="28"/>
          <w:szCs w:val="28"/>
        </w:rPr>
        <w:t>5</w:t>
      </w:r>
      <w:r w:rsidR="000C705A" w:rsidRPr="002E1219">
        <w:rPr>
          <w:rFonts w:cs="Arial"/>
          <w:b/>
          <w:sz w:val="28"/>
          <w:szCs w:val="28"/>
        </w:rPr>
        <w:t xml:space="preserve">   </w:t>
      </w:r>
      <w:r w:rsidR="00874982">
        <w:rPr>
          <w:rFonts w:cs="Arial"/>
          <w:b/>
          <w:sz w:val="28"/>
          <w:szCs w:val="28"/>
        </w:rPr>
        <w:t xml:space="preserve">        </w:t>
      </w:r>
      <w:r w:rsidR="000C705A" w:rsidRPr="002E1219">
        <w:rPr>
          <w:rFonts w:cs="Arial"/>
          <w:b/>
          <w:sz w:val="28"/>
          <w:szCs w:val="28"/>
        </w:rPr>
        <w:t xml:space="preserve">     Practice Name:    </w:t>
      </w:r>
      <w:r w:rsidR="00897434">
        <w:rPr>
          <w:rFonts w:cs="Arial"/>
          <w:b/>
          <w:sz w:val="28"/>
          <w:szCs w:val="28"/>
        </w:rPr>
        <w:t>Apple Medical Centre</w:t>
      </w:r>
      <w:r w:rsidR="000C705A" w:rsidRPr="002E1219">
        <w:rPr>
          <w:rFonts w:cs="Arial"/>
          <w:b/>
          <w:sz w:val="28"/>
          <w:szCs w:val="28"/>
        </w:rPr>
        <w:t xml:space="preserve">                                                                      </w:t>
      </w:r>
    </w:p>
    <w:p w14:paraId="2C08DF13" w14:textId="18EC16B7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24"/>
          <w:szCs w:val="24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1</w:t>
      </w:r>
      <w:r w:rsidR="00C77B10" w:rsidRPr="000A737D">
        <w:rPr>
          <w:rFonts w:cs="Arial"/>
          <w:b/>
          <w:color w:val="FFFFFF" w:themeColor="background1"/>
          <w:sz w:val="32"/>
          <w:szCs w:val="32"/>
        </w:rPr>
        <w:t>: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 xml:space="preserve"> Identify </w:t>
      </w:r>
    </w:p>
    <w:tbl>
      <w:tblPr>
        <w:tblStyle w:val="TableGrid"/>
        <w:tblW w:w="139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3"/>
        <w:gridCol w:w="3988"/>
        <w:gridCol w:w="1301"/>
        <w:gridCol w:w="8160"/>
      </w:tblGrid>
      <w:tr w:rsidR="00595A59" w:rsidRPr="000A737D" w14:paraId="598B5C3F" w14:textId="77777777" w:rsidTr="38776203">
        <w:trPr>
          <w:trHeight w:val="851"/>
        </w:trPr>
        <w:tc>
          <w:tcPr>
            <w:tcW w:w="451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49B2EEE" w14:textId="04408AE2" w:rsidR="00595A59" w:rsidRPr="000A737D" w:rsidRDefault="00595A59" w:rsidP="00B772FE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What area(s) for improvement have you identified</w:t>
            </w:r>
          </w:p>
        </w:tc>
        <w:tc>
          <w:tcPr>
            <w:tcW w:w="946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E4381DC" w14:textId="43D01989" w:rsidR="00595A59" w:rsidRPr="000A737D" w:rsidRDefault="00595A59" w:rsidP="006E7141">
            <w:pPr>
              <w:jc w:val="center"/>
              <w:rPr>
                <w:rFonts w:cs="Arial"/>
                <w:i/>
                <w:iCs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What are some sustainable solutions* to address the issue?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br/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* Sustainable solutions: an idea that will address the 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area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(s)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for improvement.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 </w:t>
            </w:r>
            <w:r w:rsidR="00816984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br/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E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.g., changes to standard procedures or reviewing the issue quarterly</w:t>
            </w:r>
          </w:p>
        </w:tc>
      </w:tr>
      <w:tr w:rsidR="00595A59" w:rsidRPr="000A737D" w14:paraId="79070575" w14:textId="77777777" w:rsidTr="38776203">
        <w:trPr>
          <w:trHeight w:val="851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97B59F2" w14:textId="424FFA19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77A2B0F3" w14:textId="10752117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Area</w:t>
            </w:r>
            <w:r w:rsidRPr="00753375">
              <w:rPr>
                <w:rFonts w:cs="Arial"/>
              </w:rPr>
              <w:t xml:space="preserve">: </w:t>
            </w:r>
            <w:r w:rsidR="00897434">
              <w:rPr>
                <w:rFonts w:cs="Arial"/>
              </w:rPr>
              <w:t xml:space="preserve">Identify Potentially eligible patients for </w:t>
            </w:r>
            <w:hyperlink r:id="rId15" w:history="1">
              <w:r w:rsidR="00897434">
                <w:rPr>
                  <w:rStyle w:val="Hyperlink"/>
                  <w:rFonts w:cs="Arial"/>
                </w:rPr>
                <w:t xml:space="preserve">National Lung Cancer Screening Program </w:t>
              </w:r>
            </w:hyperlink>
            <w:r w:rsidR="00242048">
              <w:t xml:space="preserve"> (NLCSR) </w:t>
            </w:r>
            <w:r w:rsidR="00897434">
              <w:rPr>
                <w:rFonts w:cs="Arial"/>
              </w:rPr>
              <w:t xml:space="preserve">aged 50-70yo with </w:t>
            </w:r>
            <w:r w:rsidR="00586363">
              <w:rPr>
                <w:rFonts w:cs="Arial"/>
              </w:rPr>
              <w:t xml:space="preserve">a </w:t>
            </w:r>
            <w:r w:rsidR="00897434">
              <w:rPr>
                <w:rFonts w:cs="Arial"/>
              </w:rPr>
              <w:t>smoking history recorded</w:t>
            </w:r>
          </w:p>
          <w:p w14:paraId="426F6953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2A72A9EA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3C368017" w14:textId="2C2F4B73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Baseline</w:t>
            </w:r>
            <w:r w:rsidRPr="00753375">
              <w:rPr>
                <w:rFonts w:cs="Arial"/>
              </w:rPr>
              <w:t xml:space="preserve">: </w:t>
            </w:r>
            <w:r w:rsidR="00897434">
              <w:rPr>
                <w:rFonts w:cs="Arial"/>
              </w:rPr>
              <w:t>550</w:t>
            </w:r>
            <w:r w:rsidR="00967DC0">
              <w:rPr>
                <w:rFonts w:cs="Arial"/>
              </w:rPr>
              <w:t xml:space="preserve"> patients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01C15AE9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F41C3F2" w14:textId="3677797F" w:rsidR="00595A59" w:rsidRPr="000A737D" w:rsidRDefault="00897434" w:rsidP="00E95CD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Using </w:t>
            </w:r>
            <w:hyperlink r:id="rId16" w:history="1">
              <w:r>
                <w:rPr>
                  <w:rStyle w:val="Hyperlink"/>
                  <w:rFonts w:cs="Arial"/>
                  <w:szCs w:val="24"/>
                </w:rPr>
                <w:t>POLAR</w:t>
              </w:r>
            </w:hyperlink>
            <w:r>
              <w:rPr>
                <w:rFonts w:cs="Arial"/>
                <w:szCs w:val="24"/>
              </w:rPr>
              <w:t xml:space="preserve"> to identify potentially eligible patients who are aged 50-70yo with a smoking history recorded</w:t>
            </w:r>
          </w:p>
        </w:tc>
      </w:tr>
      <w:tr w:rsidR="00595A59" w:rsidRPr="000A737D" w14:paraId="4FDA0842" w14:textId="77777777" w:rsidTr="38776203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02811636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2D3DCBA4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1207E5F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1F105001" w14:textId="7138E6C6" w:rsidR="00595A59" w:rsidRPr="000A737D" w:rsidRDefault="00897434" w:rsidP="00E95CD1">
            <w:pPr>
              <w:rPr>
                <w:rFonts w:cs="Arial"/>
                <w:szCs w:val="24"/>
              </w:rPr>
            </w:pPr>
            <w:r w:rsidRPr="38776203">
              <w:rPr>
                <w:rFonts w:cs="Arial"/>
              </w:rPr>
              <w:t xml:space="preserve">To integrate practice software with </w:t>
            </w:r>
            <w:r w:rsidR="000B4E7C" w:rsidRPr="38776203">
              <w:rPr>
                <w:rFonts w:cs="Arial"/>
              </w:rPr>
              <w:t xml:space="preserve">National Cancer Screening Register </w:t>
            </w:r>
            <w:r w:rsidR="00351D1F">
              <w:rPr>
                <w:rFonts w:cs="Arial"/>
              </w:rPr>
              <w:t>(</w:t>
            </w:r>
            <w:commentRangeStart w:id="2"/>
            <w:commentRangeStart w:id="3"/>
            <w:r w:rsidRPr="38776203">
              <w:rPr>
                <w:rFonts w:cs="Arial"/>
              </w:rPr>
              <w:t>NCSR</w:t>
            </w:r>
            <w:r w:rsidR="00351D1F">
              <w:rPr>
                <w:rFonts w:cs="Arial"/>
              </w:rPr>
              <w:t>)</w:t>
            </w:r>
            <w:r w:rsidRPr="38776203">
              <w:rPr>
                <w:rFonts w:cs="Arial"/>
              </w:rPr>
              <w:t> </w:t>
            </w:r>
            <w:commentRangeEnd w:id="2"/>
            <w:r>
              <w:rPr>
                <w:rStyle w:val="CommentReference"/>
              </w:rPr>
              <w:commentReference w:id="2"/>
            </w:r>
            <w:commentRangeEnd w:id="3"/>
            <w:r>
              <w:rPr>
                <w:rStyle w:val="CommentReference"/>
              </w:rPr>
              <w:commentReference w:id="3"/>
            </w:r>
          </w:p>
        </w:tc>
      </w:tr>
      <w:tr w:rsidR="00897434" w:rsidRPr="000A737D" w14:paraId="2DD27481" w14:textId="77777777" w:rsidTr="38776203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28BFCE3B" w14:textId="77777777" w:rsidR="00897434" w:rsidRDefault="00897434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615788EB" w14:textId="77777777" w:rsidR="00897434" w:rsidRPr="00753375" w:rsidRDefault="00897434" w:rsidP="00860721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762C9741" w14:textId="331F76F8" w:rsidR="00897434" w:rsidRPr="00A5624A" w:rsidRDefault="00897434" w:rsidP="00E95CD1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7B38A6E" w14:textId="5D8511C0" w:rsidR="00897434" w:rsidRDefault="00897434" w:rsidP="00E95CD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Promote Lung cancer Screening </w:t>
            </w:r>
          </w:p>
        </w:tc>
      </w:tr>
      <w:tr w:rsidR="00595A59" w:rsidRPr="000A737D" w14:paraId="196CBAD4" w14:textId="77777777" w:rsidTr="38776203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7A7BBA45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77A5D14A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B703FEA" w14:textId="5923D545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 xml:space="preserve">Solution </w:t>
            </w:r>
            <w:r w:rsidR="00897434">
              <w:rPr>
                <w:rFonts w:cs="Arial"/>
                <w:b/>
                <w:bCs/>
                <w:szCs w:val="24"/>
              </w:rPr>
              <w:t>4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4FCA27FB" w14:textId="3096B4AC" w:rsidR="00595A59" w:rsidRPr="000A737D" w:rsidRDefault="00897434" w:rsidP="5CA695C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Establish </w:t>
            </w:r>
            <w:r w:rsidR="00BD301B">
              <w:rPr>
                <w:rFonts w:cs="Arial"/>
                <w:szCs w:val="24"/>
              </w:rPr>
              <w:t xml:space="preserve">a </w:t>
            </w:r>
            <w:r>
              <w:rPr>
                <w:rFonts w:cs="Arial"/>
                <w:szCs w:val="24"/>
              </w:rPr>
              <w:t>robust recall/reminder system</w:t>
            </w:r>
          </w:p>
        </w:tc>
      </w:tr>
      <w:tr w:rsidR="00595A59" w:rsidRPr="000A737D" w14:paraId="69B6DA9F" w14:textId="77777777" w:rsidTr="38776203">
        <w:trPr>
          <w:trHeight w:val="851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CBB2CC6" w14:textId="043A7321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A737D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F20CABE" w14:textId="6EEF47C0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Area</w:t>
            </w:r>
            <w:r w:rsidRPr="00753375">
              <w:rPr>
                <w:rFonts w:cs="Arial"/>
              </w:rPr>
              <w:t xml:space="preserve">: </w:t>
            </w:r>
          </w:p>
          <w:p w14:paraId="4FE2D46A" w14:textId="5D87F53E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D82D61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B18118" w14:textId="21093276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Baseline</w:t>
            </w:r>
            <w:r w:rsidRPr="00753375">
              <w:rPr>
                <w:rFonts w:cs="Arial"/>
              </w:rPr>
              <w:t xml:space="preserve">: 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6B2F7EA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3832888" w14:textId="262FE6B8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56A492" w14:textId="77777777" w:rsidTr="38776203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6213A0EF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2611CC04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F396491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435A062" w14:textId="7E51B27D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CB2076" w14:textId="77777777" w:rsidTr="38776203">
        <w:trPr>
          <w:trHeight w:val="851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033E9BA8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13E6234C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7F81E75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BCB7EC5" w14:textId="1A4AF079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</w:tbl>
    <w:p w14:paraId="0304950A" w14:textId="65C2997E" w:rsidR="00B94CF7" w:rsidRDefault="00B94CF7" w:rsidP="00B94CF7">
      <w:pPr>
        <w:pStyle w:val="NoSpacing"/>
      </w:pPr>
    </w:p>
    <w:p w14:paraId="0A7FFC99" w14:textId="2EC97E72" w:rsidR="00565E47" w:rsidRPr="000A737D" w:rsidRDefault="00DC5023" w:rsidP="000B42A0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2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Plan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5"/>
        <w:gridCol w:w="2396"/>
        <w:gridCol w:w="1412"/>
        <w:gridCol w:w="2748"/>
        <w:gridCol w:w="3454"/>
        <w:gridCol w:w="1833"/>
        <w:gridCol w:w="1690"/>
      </w:tblGrid>
      <w:tr w:rsidR="00D92B6C" w:rsidRPr="000A737D" w14:paraId="6BE51DB2" w14:textId="77777777" w:rsidTr="38776203">
        <w:trPr>
          <w:trHeight w:hRule="exact" w:val="454"/>
        </w:trPr>
        <w:tc>
          <w:tcPr>
            <w:tcW w:w="5000" w:type="pct"/>
            <w:gridSpan w:val="7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0CFD48F9" w14:textId="5A2F6D25" w:rsidR="00D92B6C" w:rsidRPr="000A737D" w:rsidRDefault="00D92B6C" w:rsidP="00D92B6C">
            <w:pPr>
              <w:rPr>
                <w:rFonts w:eastAsia="Calibri" w:cs="Arial"/>
                <w:b/>
                <w:lang w:eastAsia="en-AU"/>
              </w:rPr>
            </w:pPr>
            <w:r>
              <w:rPr>
                <w:rFonts w:eastAsia="Calibri" w:cs="Arial"/>
                <w:b/>
                <w:lang w:eastAsia="en-AU"/>
              </w:rPr>
              <w:t>Select one or more of the solutions from Part 1 and design a plan to implement these.</w:t>
            </w:r>
          </w:p>
        </w:tc>
      </w:tr>
      <w:tr w:rsidR="008C1630" w:rsidRPr="000A737D" w14:paraId="283F8625" w14:textId="77777777" w:rsidTr="38776203">
        <w:trPr>
          <w:trHeight w:hRule="exact" w:val="635"/>
        </w:trPr>
        <w:tc>
          <w:tcPr>
            <w:tcW w:w="1008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F5DEE3B" w14:textId="33D9C368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 xml:space="preserve"> </w:t>
            </w:r>
            <w:r>
              <w:rPr>
                <w:rFonts w:eastAsia="Calibri" w:cs="Arial"/>
                <w:b/>
                <w:szCs w:val="24"/>
                <w:lang w:eastAsia="en-AU"/>
              </w:rPr>
              <w:t>A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t>rea(s)</w:t>
            </w:r>
            <w:r>
              <w:rPr>
                <w:rFonts w:eastAsia="Calibri" w:cs="Arial"/>
                <w:b/>
                <w:szCs w:val="24"/>
                <w:lang w:eastAsia="en-AU"/>
              </w:rPr>
              <w:t xml:space="preserve"> for Improvement</w:t>
            </w:r>
          </w:p>
        </w:tc>
        <w:tc>
          <w:tcPr>
            <w:tcW w:w="5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D54DF13" w14:textId="42F86418" w:rsidR="008C1630" w:rsidRPr="00E874BD" w:rsidRDefault="008C1630" w:rsidP="00E874BD">
            <w:pPr>
              <w:pStyle w:val="NoSpacing"/>
              <w:rPr>
                <w:lang w:eastAsia="en-AU"/>
              </w:rPr>
            </w:pPr>
            <w:r w:rsidRPr="00874982">
              <w:rPr>
                <w:rFonts w:eastAsia="Calibri" w:cs="Arial"/>
                <w:b/>
                <w:szCs w:val="24"/>
                <w:lang w:eastAsia="en-AU"/>
              </w:rPr>
              <w:t>Solution</w:t>
            </w:r>
            <w:r w:rsidR="00874982">
              <w:rPr>
                <w:rFonts w:eastAsia="Calibri" w:cs="Arial"/>
                <w:b/>
                <w:szCs w:val="24"/>
                <w:lang w:eastAsia="en-AU"/>
              </w:rPr>
              <w:t xml:space="preserve"> Number</w:t>
            </w:r>
            <w:r w:rsidR="007533C6">
              <w:rPr>
                <w:rFonts w:eastAsia="Calibri" w:cs="Arial"/>
                <w:b/>
                <w:szCs w:val="24"/>
                <w:lang w:eastAsia="en-AU"/>
              </w:rPr>
              <w:t>(s)</w:t>
            </w:r>
          </w:p>
        </w:tc>
        <w:tc>
          <w:tcPr>
            <w:tcW w:w="2223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4A48086" w14:textId="797CC758" w:rsidR="008C1630" w:rsidRPr="00E874BD" w:rsidRDefault="008C1630" w:rsidP="008C1630">
            <w:pPr>
              <w:pStyle w:val="NoSpacing"/>
              <w:jc w:val="center"/>
              <w:rPr>
                <w:lang w:eastAsia="en-AU"/>
              </w:rPr>
            </w:pPr>
            <w:r w:rsidRPr="4B57429D">
              <w:rPr>
                <w:rFonts w:eastAsia="Calibri" w:cs="Arial"/>
                <w:b/>
                <w:bCs/>
                <w:lang w:eastAsia="en-AU"/>
              </w:rPr>
              <w:t>What steps will you take to</w:t>
            </w:r>
            <w:r w:rsidR="5E85B6DD" w:rsidRPr="4B57429D">
              <w:rPr>
                <w:rFonts w:eastAsia="Calibri" w:cs="Arial"/>
                <w:b/>
                <w:bCs/>
                <w:lang w:eastAsia="en-AU"/>
              </w:rPr>
              <w:t xml:space="preserve"> implement </w:t>
            </w:r>
            <w:r w:rsidR="5FF1A4E6" w:rsidRPr="4B57429D">
              <w:rPr>
                <w:rFonts w:eastAsia="Calibri" w:cs="Arial"/>
                <w:b/>
                <w:bCs/>
                <w:lang w:eastAsia="en-AU"/>
              </w:rPr>
              <w:t>the solution(s)</w:t>
            </w:r>
            <w:r w:rsidRPr="4B57429D">
              <w:rPr>
                <w:rFonts w:eastAsia="Calibri" w:cs="Arial"/>
                <w:b/>
                <w:bCs/>
                <w:lang w:eastAsia="en-AU"/>
              </w:rPr>
              <w:t>?</w:t>
            </w:r>
          </w:p>
        </w:tc>
        <w:tc>
          <w:tcPr>
            <w:tcW w:w="657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662FF97" w14:textId="298D8581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Person Responsible</w:t>
            </w:r>
          </w:p>
        </w:tc>
        <w:tc>
          <w:tcPr>
            <w:tcW w:w="6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2AF6D5C1" w14:textId="50E7E662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</w:p>
          <w:p w14:paraId="257482F9" w14:textId="5ED76757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  <w:r w:rsidRPr="000A737D">
              <w:rPr>
                <w:rFonts w:eastAsia="Calibri" w:cs="Arial"/>
                <w:b/>
                <w:lang w:eastAsia="en-AU"/>
              </w:rPr>
              <w:t>Timeframe</w:t>
            </w:r>
          </w:p>
          <w:p w14:paraId="5358CA76" w14:textId="50E7E662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  <w:p w14:paraId="6F489AFE" w14:textId="01D13E89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</w:tc>
      </w:tr>
      <w:tr w:rsidR="00966057" w:rsidRPr="000A737D" w14:paraId="743C88EB" w14:textId="77777777" w:rsidTr="38776203">
        <w:trPr>
          <w:trHeight w:hRule="exact" w:val="1411"/>
        </w:trPr>
        <w:tc>
          <w:tcPr>
            <w:tcW w:w="149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1E86C43" w14:textId="3689CCFC" w:rsidR="00966057" w:rsidRPr="000A737D" w:rsidRDefault="007F739C" w:rsidP="006B2968">
            <w:pPr>
              <w:rPr>
                <w:rFonts w:eastAsia="Calibri" w:cs="Arial"/>
                <w:b/>
                <w:szCs w:val="24"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1</w:t>
            </w:r>
          </w:p>
        </w:tc>
        <w:tc>
          <w:tcPr>
            <w:tcW w:w="859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7FC84262" w14:textId="75B929D7" w:rsidR="00966057" w:rsidRPr="005E331D" w:rsidRDefault="00966057" w:rsidP="005651B7">
            <w:pPr>
              <w:pStyle w:val="NoSpacing"/>
              <w:spacing w:line="360" w:lineRule="auto"/>
              <w:rPr>
                <w:rFonts w:cs="Arial"/>
              </w:rPr>
            </w:pPr>
            <w:r w:rsidRPr="0C73DC7D">
              <w:rPr>
                <w:rFonts w:cs="Arial"/>
                <w:b/>
                <w:bCs/>
              </w:rPr>
              <w:t>Area</w:t>
            </w:r>
            <w:r w:rsidRPr="0C73DC7D">
              <w:rPr>
                <w:rFonts w:cs="Arial"/>
              </w:rPr>
              <w:t>:</w:t>
            </w:r>
            <w:r w:rsidR="00897434" w:rsidRPr="0C73DC7D">
              <w:rPr>
                <w:rFonts w:cs="Arial"/>
              </w:rPr>
              <w:t xml:space="preserve"> Identify </w:t>
            </w:r>
            <w:r w:rsidR="00F0204F" w:rsidRPr="0C73DC7D">
              <w:rPr>
                <w:rFonts w:cs="Arial"/>
              </w:rPr>
              <w:t>p</w:t>
            </w:r>
            <w:r w:rsidR="00897434" w:rsidRPr="0C73DC7D">
              <w:rPr>
                <w:rFonts w:cs="Arial"/>
              </w:rPr>
              <w:t xml:space="preserve">otentially eligible patients for </w:t>
            </w:r>
            <w:hyperlink r:id="rId17">
              <w:r w:rsidR="00897434" w:rsidRPr="0C73DC7D">
                <w:rPr>
                  <w:rStyle w:val="Hyperlink"/>
                  <w:rFonts w:cs="Arial"/>
                </w:rPr>
                <w:t xml:space="preserve">National Lung Cancer Screening Program </w:t>
              </w:r>
            </w:hyperlink>
            <w:r w:rsidR="00897434" w:rsidRPr="0C73DC7D">
              <w:rPr>
                <w:rFonts w:cs="Arial"/>
              </w:rPr>
              <w:t xml:space="preserve">aged 50-70yo with </w:t>
            </w:r>
            <w:r w:rsidR="001A14DF" w:rsidRPr="0C73DC7D">
              <w:rPr>
                <w:rFonts w:cs="Arial"/>
              </w:rPr>
              <w:t xml:space="preserve">a </w:t>
            </w:r>
            <w:r w:rsidR="00897434" w:rsidRPr="0C73DC7D">
              <w:rPr>
                <w:rFonts w:cs="Arial"/>
              </w:rPr>
              <w:t>smoking history recorded</w:t>
            </w:r>
          </w:p>
        </w:tc>
        <w:tc>
          <w:tcPr>
            <w:tcW w:w="506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5F7F6B6" w14:textId="72FE3494" w:rsidR="00966057" w:rsidRPr="00DC12C3" w:rsidRDefault="00967DC0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  <w:r>
              <w:rPr>
                <w:rFonts w:eastAsia="Calibri" w:cs="Arial"/>
                <w:bCs/>
                <w:szCs w:val="24"/>
                <w:lang w:eastAsia="en-AU"/>
              </w:rPr>
              <w:t>1,2,3,4</w:t>
            </w:r>
          </w:p>
          <w:p w14:paraId="2B88D758" w14:textId="626A6029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40A7A861" w14:textId="05E67C01" w:rsidR="00966057" w:rsidRPr="00DC12C3" w:rsidRDefault="00967DC0" w:rsidP="5957F041">
            <w:pPr>
              <w:rPr>
                <w:rFonts w:eastAsia="Calibri" w:cs="Arial"/>
                <w:lang w:eastAsia="en-AU"/>
              </w:rPr>
            </w:pPr>
            <w:r w:rsidRPr="5957F041">
              <w:rPr>
                <w:rFonts w:eastAsia="Calibri" w:cs="Arial"/>
                <w:lang w:eastAsia="en-AU"/>
              </w:rPr>
              <w:t xml:space="preserve">Utilise </w:t>
            </w:r>
            <w:hyperlink r:id="rId18">
              <w:r w:rsidRPr="5957F041">
                <w:rPr>
                  <w:rStyle w:val="Hyperlink"/>
                  <w:rFonts w:eastAsia="Calibri" w:cs="Arial"/>
                  <w:lang w:eastAsia="en-AU"/>
                </w:rPr>
                <w:t>POLAR</w:t>
              </w:r>
            </w:hyperlink>
            <w:r w:rsidRPr="5957F041">
              <w:rPr>
                <w:rFonts w:eastAsia="Calibri" w:cs="Arial"/>
                <w:lang w:eastAsia="en-AU"/>
              </w:rPr>
              <w:t xml:space="preserve"> to extract </w:t>
            </w:r>
            <w:r w:rsidR="001A14DF" w:rsidRPr="5957F041">
              <w:rPr>
                <w:rFonts w:eastAsia="Calibri" w:cs="Arial"/>
                <w:lang w:eastAsia="en-AU"/>
              </w:rPr>
              <w:t xml:space="preserve">a </w:t>
            </w:r>
            <w:r w:rsidRPr="5957F041">
              <w:rPr>
                <w:rFonts w:eastAsia="Calibri" w:cs="Arial"/>
                <w:lang w:eastAsia="en-AU"/>
              </w:rPr>
              <w:t xml:space="preserve">list of potentially eligible patients with a history of smoking using this </w:t>
            </w:r>
            <w:hyperlink r:id="rId19" w:history="1">
              <w:r w:rsidR="00D65648">
                <w:rPr>
                  <w:rStyle w:val="Hyperlink"/>
                  <w:rFonts w:eastAsia="Calibri" w:cs="Arial"/>
                  <w:lang w:eastAsia="en-AU"/>
                </w:rPr>
                <w:t>Walkthrough</w:t>
              </w:r>
            </w:hyperlink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7AF377F6" w14:textId="170D85D9" w:rsidR="00966057" w:rsidRPr="00DC12C3" w:rsidRDefault="00967DC0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  <w:r>
              <w:rPr>
                <w:rFonts w:eastAsia="Calibri" w:cs="Arial"/>
                <w:bCs/>
                <w:szCs w:val="24"/>
                <w:lang w:eastAsia="en-AU"/>
              </w:rPr>
              <w:t>QI champion/PHN staff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94E19B1" w14:textId="66D13B58" w:rsidR="00966057" w:rsidRPr="00DC12C3" w:rsidRDefault="00967DC0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  <w:r>
              <w:rPr>
                <w:rFonts w:eastAsia="Calibri" w:cs="Arial"/>
                <w:bCs/>
                <w:lang w:eastAsia="en-AU"/>
              </w:rPr>
              <w:t>1 day</w:t>
            </w:r>
          </w:p>
        </w:tc>
      </w:tr>
      <w:tr w:rsidR="00966057" w:rsidRPr="000A737D" w14:paraId="10C61773" w14:textId="77777777" w:rsidTr="38776203">
        <w:trPr>
          <w:trHeight w:hRule="exact" w:val="652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1E514D99" w14:textId="77777777" w:rsidR="00966057" w:rsidRDefault="00966057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301AB93B" w14:textId="77777777" w:rsidR="00966057" w:rsidRDefault="00966057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039BC423" w14:textId="77777777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0C40CD53" w14:textId="240F7666" w:rsidR="00966057" w:rsidRPr="00DC12C3" w:rsidRDefault="00901332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  <w:hyperlink r:id="rId20" w:history="1">
              <w:r>
                <w:rPr>
                  <w:rStyle w:val="Hyperlink"/>
                  <w:rFonts w:eastAsia="Calibri" w:cs="Arial"/>
                  <w:bCs/>
                  <w:szCs w:val="24"/>
                  <w:lang w:eastAsia="en-AU"/>
                </w:rPr>
                <w:t>Register</w:t>
              </w:r>
            </w:hyperlink>
            <w:r>
              <w:rPr>
                <w:rFonts w:eastAsia="Calibri" w:cs="Arial"/>
                <w:bCs/>
                <w:szCs w:val="24"/>
                <w:lang w:eastAsia="en-AU"/>
              </w:rPr>
              <w:t xml:space="preserve"> with NCSR and enable integration with clinical software (</w:t>
            </w:r>
            <w:hyperlink r:id="rId21" w:history="1">
              <w:r>
                <w:rPr>
                  <w:rStyle w:val="Hyperlink"/>
                  <w:rFonts w:eastAsia="Calibri" w:cs="Arial"/>
                  <w:bCs/>
                  <w:szCs w:val="24"/>
                  <w:lang w:eastAsia="en-AU"/>
                </w:rPr>
                <w:t>MD</w:t>
              </w:r>
            </w:hyperlink>
            <w:r>
              <w:rPr>
                <w:rFonts w:eastAsia="Calibri" w:cs="Arial"/>
                <w:bCs/>
                <w:szCs w:val="24"/>
                <w:lang w:eastAsia="en-AU"/>
              </w:rPr>
              <w:t>/</w:t>
            </w:r>
            <w:hyperlink r:id="rId22" w:history="1">
              <w:r>
                <w:rPr>
                  <w:rStyle w:val="Hyperlink"/>
                  <w:rFonts w:eastAsia="Calibri" w:cs="Arial"/>
                  <w:bCs/>
                  <w:szCs w:val="24"/>
                  <w:lang w:eastAsia="en-AU"/>
                </w:rPr>
                <w:t>BP</w:t>
              </w:r>
            </w:hyperlink>
            <w:r>
              <w:rPr>
                <w:rFonts w:eastAsia="Calibri" w:cs="Arial"/>
                <w:bCs/>
                <w:szCs w:val="24"/>
                <w:lang w:eastAsia="en-AU"/>
              </w:rPr>
              <w:t>)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D11A82B" w14:textId="449F5FC1" w:rsidR="00966057" w:rsidRPr="00DC12C3" w:rsidRDefault="00967DC0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  <w:r>
              <w:rPr>
                <w:rFonts w:eastAsia="Calibri" w:cs="Arial"/>
                <w:bCs/>
                <w:szCs w:val="24"/>
                <w:lang w:eastAsia="en-AU"/>
              </w:rPr>
              <w:t>Practice manager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96D4A3F" w14:textId="48C80BE7" w:rsidR="00966057" w:rsidRPr="00DC12C3" w:rsidRDefault="00967DC0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  <w:r>
              <w:rPr>
                <w:rFonts w:eastAsia="Calibri" w:cs="Arial"/>
                <w:bCs/>
                <w:lang w:eastAsia="en-AU"/>
              </w:rPr>
              <w:t>1 week</w:t>
            </w:r>
          </w:p>
        </w:tc>
      </w:tr>
      <w:tr w:rsidR="00901332" w:rsidRPr="000A737D" w14:paraId="2EDC9E85" w14:textId="77777777" w:rsidTr="38776203">
        <w:trPr>
          <w:trHeight w:hRule="exact" w:val="1544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7B5BD26F" w14:textId="77777777" w:rsidR="00901332" w:rsidRDefault="00901332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0CA4DA19" w14:textId="77777777" w:rsidR="00901332" w:rsidRDefault="00901332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2B4FA89B" w14:textId="77777777" w:rsidR="00901332" w:rsidRPr="00DC12C3" w:rsidRDefault="00901332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2A040CA4" w14:textId="6E356E91" w:rsidR="00901332" w:rsidRPr="00DC12C3" w:rsidRDefault="1297011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  <w:r w:rsidRPr="38776203">
              <w:rPr>
                <w:rFonts w:eastAsia="Calibri" w:cs="Arial"/>
                <w:lang w:eastAsia="en-AU"/>
              </w:rPr>
              <w:t xml:space="preserve">Display </w:t>
            </w:r>
            <w:hyperlink r:id="rId23">
              <w:r w:rsidRPr="38776203">
                <w:rPr>
                  <w:rStyle w:val="Hyperlink"/>
                  <w:rFonts w:eastAsia="Calibri" w:cs="Arial"/>
                  <w:lang w:eastAsia="en-AU"/>
                </w:rPr>
                <w:t>promotional material</w:t>
              </w:r>
            </w:hyperlink>
            <w:r w:rsidRPr="38776203">
              <w:rPr>
                <w:rFonts w:eastAsia="Calibri" w:cs="Arial"/>
                <w:lang w:eastAsia="en-AU"/>
              </w:rPr>
              <w:t xml:space="preserve"> about the </w:t>
            </w:r>
            <w:commentRangeStart w:id="4"/>
            <w:commentRangeStart w:id="5"/>
            <w:r w:rsidRPr="38776203">
              <w:rPr>
                <w:rFonts w:eastAsia="Calibri" w:cs="Arial"/>
                <w:lang w:eastAsia="en-AU"/>
              </w:rPr>
              <w:t>NLCSP</w:t>
            </w:r>
            <w:commentRangeEnd w:id="4"/>
            <w:r w:rsidR="00B94051">
              <w:rPr>
                <w:rStyle w:val="CommentReference"/>
              </w:rPr>
              <w:commentReference w:id="4"/>
            </w:r>
            <w:commentRangeEnd w:id="5"/>
            <w:r w:rsidR="00B94051">
              <w:rPr>
                <w:rStyle w:val="CommentReference"/>
              </w:rPr>
              <w:commentReference w:id="5"/>
            </w:r>
            <w:r w:rsidRPr="38776203">
              <w:rPr>
                <w:rFonts w:eastAsia="Calibri" w:cs="Arial"/>
                <w:lang w:eastAsia="en-AU"/>
              </w:rPr>
              <w:t xml:space="preserve"> in our waiting room, and ensure all clinicians review NLCSP </w:t>
            </w:r>
            <w:hyperlink r:id="rId24">
              <w:r w:rsidR="00967DC0" w:rsidRPr="38776203">
                <w:rPr>
                  <w:rStyle w:val="Hyperlink"/>
                  <w:rFonts w:eastAsia="Calibri" w:cs="Arial"/>
                  <w:lang w:eastAsia="en-AU"/>
                </w:rPr>
                <w:t>conversation guide</w:t>
              </w:r>
            </w:hyperlink>
            <w:r w:rsidRPr="38776203">
              <w:rPr>
                <w:rFonts w:eastAsia="Calibri" w:cs="Arial"/>
                <w:lang w:eastAsia="en-AU"/>
              </w:rPr>
              <w:t xml:space="preserve"> and are adept </w:t>
            </w:r>
            <w:r w:rsidR="00967DC0" w:rsidRPr="38776203">
              <w:rPr>
                <w:rFonts w:eastAsia="Calibri" w:cs="Arial"/>
                <w:lang w:eastAsia="en-AU"/>
              </w:rPr>
              <w:t>at discussing all elements of the program with potentially eligible patients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7865AA3E" w14:textId="00AA3B7C" w:rsidR="00901332" w:rsidRPr="00DC12C3" w:rsidRDefault="00967DC0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  <w:r>
              <w:rPr>
                <w:rFonts w:eastAsia="Calibri" w:cs="Arial"/>
                <w:bCs/>
                <w:szCs w:val="24"/>
                <w:lang w:eastAsia="en-AU"/>
              </w:rPr>
              <w:t>Practice manager/QI champion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F411557" w14:textId="6FAF9424" w:rsidR="00901332" w:rsidRPr="00DC12C3" w:rsidRDefault="00967DC0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  <w:r>
              <w:rPr>
                <w:rFonts w:eastAsia="Calibri" w:cs="Arial"/>
                <w:bCs/>
                <w:lang w:eastAsia="en-AU"/>
              </w:rPr>
              <w:t>1 month</w:t>
            </w:r>
          </w:p>
        </w:tc>
      </w:tr>
      <w:tr w:rsidR="00966057" w:rsidRPr="000A737D" w14:paraId="3D215A8B" w14:textId="77777777" w:rsidTr="38776203">
        <w:trPr>
          <w:trHeight w:hRule="exact" w:val="652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1A7E51F9" w14:textId="77777777" w:rsidR="00966057" w:rsidRDefault="00966057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7B1B83F6" w14:textId="77777777" w:rsidR="00966057" w:rsidRDefault="00966057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11782A3F" w14:textId="77777777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69A271A5" w14:textId="2096690E" w:rsidR="00966057" w:rsidRPr="00DC12C3" w:rsidRDefault="00901332" w:rsidP="5957F041">
            <w:pPr>
              <w:rPr>
                <w:rFonts w:eastAsia="Calibri" w:cs="Arial"/>
                <w:lang w:eastAsia="en-AU"/>
              </w:rPr>
            </w:pPr>
            <w:r w:rsidRPr="0C73DC7D">
              <w:rPr>
                <w:rFonts w:eastAsia="Calibri" w:cs="Arial"/>
                <w:lang w:eastAsia="en-AU"/>
              </w:rPr>
              <w:t>Setting up </w:t>
            </w:r>
            <w:r w:rsidR="001F69D0" w:rsidRPr="0C73DC7D">
              <w:rPr>
                <w:rFonts w:eastAsia="Calibri" w:cs="Arial"/>
                <w:lang w:eastAsia="en-AU"/>
              </w:rPr>
              <w:t xml:space="preserve">a </w:t>
            </w:r>
            <w:r w:rsidRPr="0C73DC7D">
              <w:rPr>
                <w:rFonts w:eastAsia="Calibri" w:cs="Arial"/>
                <w:lang w:eastAsia="en-AU"/>
              </w:rPr>
              <w:t>reminder (</w:t>
            </w:r>
            <w:hyperlink r:id="rId25">
              <w:r w:rsidRPr="0C73DC7D">
                <w:rPr>
                  <w:rStyle w:val="Hyperlink"/>
                  <w:rFonts w:eastAsia="Calibri" w:cs="Arial"/>
                  <w:lang w:eastAsia="en-AU"/>
                </w:rPr>
                <w:t>MD</w:t>
              </w:r>
            </w:hyperlink>
            <w:r w:rsidRPr="0C73DC7D">
              <w:rPr>
                <w:rFonts w:eastAsia="Calibri" w:cs="Arial"/>
                <w:lang w:eastAsia="en-AU"/>
              </w:rPr>
              <w:t>/</w:t>
            </w:r>
            <w:hyperlink r:id="rId26">
              <w:r w:rsidRPr="0C73DC7D">
                <w:rPr>
                  <w:rStyle w:val="Hyperlink"/>
                  <w:rFonts w:eastAsia="Calibri" w:cs="Arial"/>
                  <w:lang w:eastAsia="en-AU"/>
                </w:rPr>
                <w:t>BP</w:t>
              </w:r>
            </w:hyperlink>
            <w:r w:rsidRPr="0C73DC7D">
              <w:rPr>
                <w:rFonts w:eastAsia="Calibri" w:cs="Arial"/>
                <w:lang w:eastAsia="en-AU"/>
              </w:rPr>
              <w:t xml:space="preserve">) based on the data showing on </w:t>
            </w:r>
            <w:r w:rsidR="001F69D0" w:rsidRPr="0C73DC7D">
              <w:rPr>
                <w:rFonts w:eastAsia="Calibri" w:cs="Arial"/>
                <w:lang w:eastAsia="en-AU"/>
              </w:rPr>
              <w:t xml:space="preserve">the </w:t>
            </w:r>
            <w:r w:rsidRPr="0C73DC7D">
              <w:rPr>
                <w:rFonts w:eastAsia="Calibri" w:cs="Arial"/>
                <w:lang w:eastAsia="en-AU"/>
              </w:rPr>
              <w:t>extracted patient list 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7EEBBC2" w14:textId="271F2931" w:rsidR="00966057" w:rsidRPr="00DC12C3" w:rsidRDefault="00967DC0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  <w:r>
              <w:rPr>
                <w:rFonts w:eastAsia="Calibri" w:cs="Arial"/>
                <w:bCs/>
                <w:szCs w:val="24"/>
                <w:lang w:eastAsia="en-AU"/>
              </w:rPr>
              <w:t>Practice Nurse/ Admin team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CA5BBC5" w14:textId="3B868263" w:rsidR="00966057" w:rsidRPr="00DC12C3" w:rsidRDefault="00967DC0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  <w:r>
              <w:rPr>
                <w:rFonts w:eastAsia="Calibri" w:cs="Arial"/>
                <w:bCs/>
                <w:lang w:eastAsia="en-AU"/>
              </w:rPr>
              <w:t>Ongoing</w:t>
            </w:r>
          </w:p>
        </w:tc>
      </w:tr>
      <w:tr w:rsidR="0084599C" w:rsidRPr="000A737D" w14:paraId="04EE60AF" w14:textId="77777777" w:rsidTr="38776203">
        <w:trPr>
          <w:trHeight w:hRule="exact" w:val="652"/>
        </w:trPr>
        <w:tc>
          <w:tcPr>
            <w:tcW w:w="149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FCD149C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337A7B97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57AD6882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32DF07E6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08DAB6B8" w14:textId="13796331" w:rsidR="0084599C" w:rsidRDefault="0084599C" w:rsidP="007F739C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2</w:t>
            </w:r>
          </w:p>
        </w:tc>
        <w:tc>
          <w:tcPr>
            <w:tcW w:w="859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49A07554" w14:textId="6CABF966" w:rsidR="0084599C" w:rsidRPr="00AD5FBE" w:rsidRDefault="0084599C" w:rsidP="005651B7">
            <w:pPr>
              <w:rPr>
                <w:b/>
                <w:bCs/>
              </w:rPr>
            </w:pPr>
            <w:r w:rsidRPr="00AD5FBE">
              <w:rPr>
                <w:b/>
                <w:bCs/>
              </w:rPr>
              <w:lastRenderedPageBreak/>
              <w:t>Area:</w:t>
            </w:r>
            <w:r w:rsidR="005651B7">
              <w:rPr>
                <w:b/>
                <w:bCs/>
              </w:rPr>
              <w:t xml:space="preserve"> </w:t>
            </w:r>
          </w:p>
        </w:tc>
        <w:tc>
          <w:tcPr>
            <w:tcW w:w="506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BC1F21B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4A71C070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F05F3C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822C69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84599C" w:rsidRPr="000A737D" w14:paraId="3A8DBD70" w14:textId="77777777" w:rsidTr="38776203">
        <w:trPr>
          <w:trHeight w:hRule="exact" w:val="652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47FFD751" w14:textId="77777777" w:rsidR="0084599C" w:rsidRDefault="0084599C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3CF40BAD" w14:textId="6E16A75D" w:rsidR="0084599C" w:rsidRDefault="0084599C" w:rsidP="000A737D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</w:tcPr>
          <w:p w14:paraId="7970D019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77EC50A1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FDE32F0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A55042B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84599C" w:rsidRPr="000A737D" w14:paraId="1F4B5F5E" w14:textId="77777777" w:rsidTr="38776203">
        <w:trPr>
          <w:trHeight w:hRule="exact" w:val="652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6AA94707" w14:textId="77777777" w:rsidR="0084599C" w:rsidRDefault="0084599C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7B16D379" w14:textId="77777777" w:rsidR="0084599C" w:rsidRDefault="0084599C" w:rsidP="000A737D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</w:tcPr>
          <w:p w14:paraId="35BBB36E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7CDF6124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09EAEA5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29EC07E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966057" w:rsidRPr="000A737D" w14:paraId="6DADA406" w14:textId="77777777" w:rsidTr="38776203">
        <w:trPr>
          <w:trHeight w:hRule="exact" w:val="454"/>
        </w:trPr>
        <w:tc>
          <w:tcPr>
            <w:tcW w:w="2499" w:type="pct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B42C8B6" w14:textId="77777777" w:rsidR="00966057" w:rsidRPr="00433F28" w:rsidRDefault="00966057" w:rsidP="003622A0">
            <w:r w:rsidRPr="4B57429D">
              <w:rPr>
                <w:rFonts w:cs="Arial"/>
                <w:b/>
                <w:bCs/>
              </w:rPr>
              <w:t xml:space="preserve">Prediction(s): </w:t>
            </w:r>
            <w:r w:rsidRPr="4B57429D">
              <w:rPr>
                <w:rFonts w:cs="Arial"/>
                <w:i/>
                <w:iCs/>
                <w:sz w:val="18"/>
                <w:szCs w:val="18"/>
              </w:rPr>
              <w:t>What outcome would you like to achieve?</w:t>
            </w:r>
          </w:p>
        </w:tc>
        <w:tc>
          <w:tcPr>
            <w:tcW w:w="2501" w:type="pct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36E2F4" w14:textId="5098BA7C" w:rsidR="00966057" w:rsidRPr="003E0D02" w:rsidRDefault="00793A52" w:rsidP="003622A0">
            <w:r w:rsidRPr="00793A52">
              <w:rPr>
                <w:b/>
                <w:bCs/>
              </w:rPr>
              <w:t>Measures:</w:t>
            </w:r>
            <w:r>
              <w:t xml:space="preserve"> </w:t>
            </w:r>
            <w:r w:rsidRPr="00793A52">
              <w:rPr>
                <w:rFonts w:cs="Arial"/>
                <w:i/>
                <w:iCs/>
                <w:sz w:val="18"/>
                <w:szCs w:val="18"/>
              </w:rPr>
              <w:t>How and where to measure the improvement?</w:t>
            </w:r>
          </w:p>
        </w:tc>
      </w:tr>
      <w:tr w:rsidR="0031713E" w:rsidRPr="000A737D" w14:paraId="4BDFB87E" w14:textId="3E5FB628" w:rsidTr="38776203">
        <w:trPr>
          <w:trHeight w:val="567"/>
        </w:trPr>
        <w:tc>
          <w:tcPr>
            <w:tcW w:w="2499" w:type="pct"/>
            <w:gridSpan w:val="4"/>
            <w:tcMar>
              <w:top w:w="57" w:type="dxa"/>
              <w:bottom w:w="57" w:type="dxa"/>
            </w:tcMar>
            <w:vAlign w:val="center"/>
          </w:tcPr>
          <w:p w14:paraId="29AB6709" w14:textId="3F04F3DC" w:rsidR="0031713E" w:rsidRPr="000A737D" w:rsidRDefault="0031713E" w:rsidP="003622A0">
            <w:pPr>
              <w:rPr>
                <w:rFonts w:cs="Arial"/>
                <w:b/>
                <w:bCs/>
              </w:rPr>
            </w:pPr>
            <w:r w:rsidRPr="0C73DC7D">
              <w:rPr>
                <w:rFonts w:cs="Arial"/>
                <w:b/>
                <w:bCs/>
              </w:rPr>
              <w:t>Area 1</w:t>
            </w:r>
            <w:r w:rsidRPr="0C73DC7D">
              <w:rPr>
                <w:rFonts w:cs="Arial"/>
              </w:rPr>
              <w:t xml:space="preserve">: </w:t>
            </w:r>
            <w:r w:rsidR="00967DC0" w:rsidRPr="0C73DC7D">
              <w:rPr>
                <w:rFonts w:cs="Arial"/>
              </w:rPr>
              <w:t xml:space="preserve">To review 100 patients on </w:t>
            </w:r>
            <w:r w:rsidR="001F69D0" w:rsidRPr="0C73DC7D">
              <w:rPr>
                <w:rFonts w:cs="Arial"/>
              </w:rPr>
              <w:t xml:space="preserve">the </w:t>
            </w:r>
            <w:r w:rsidR="00967DC0" w:rsidRPr="0C73DC7D">
              <w:rPr>
                <w:rFonts w:cs="Arial"/>
              </w:rPr>
              <w:t>extracted list and data cleanse any inactive patients</w:t>
            </w:r>
          </w:p>
        </w:tc>
        <w:tc>
          <w:tcPr>
            <w:tcW w:w="2501" w:type="pct"/>
            <w:gridSpan w:val="3"/>
            <w:tcMar>
              <w:top w:w="57" w:type="dxa"/>
              <w:bottom w:w="57" w:type="dxa"/>
            </w:tcMar>
            <w:vAlign w:val="center"/>
          </w:tcPr>
          <w:p w14:paraId="72629AF6" w14:textId="13CFEBEF" w:rsidR="0031713E" w:rsidRPr="00E03FCB" w:rsidRDefault="00967DC0" w:rsidP="003622A0">
            <w:pPr>
              <w:rPr>
                <w:rFonts w:cs="Arial"/>
              </w:rPr>
            </w:pPr>
            <w:r>
              <w:rPr>
                <w:rFonts w:cs="Arial"/>
              </w:rPr>
              <w:t>POLAR&gt; Clinic Summary&gt; Clinical Indicators&gt; Inclusion Filters&gt; Age rage&gt; Smoking status</w:t>
            </w:r>
          </w:p>
        </w:tc>
      </w:tr>
      <w:tr w:rsidR="00966057" w:rsidRPr="000A737D" w14:paraId="3006CA0E" w14:textId="77777777" w:rsidTr="38776203">
        <w:trPr>
          <w:trHeight w:val="567"/>
        </w:trPr>
        <w:tc>
          <w:tcPr>
            <w:tcW w:w="2499" w:type="pct"/>
            <w:gridSpan w:val="4"/>
            <w:tcMar>
              <w:top w:w="57" w:type="dxa"/>
              <w:bottom w:w="57" w:type="dxa"/>
            </w:tcMar>
            <w:vAlign w:val="center"/>
          </w:tcPr>
          <w:p w14:paraId="4A36AD77" w14:textId="2AD909A2" w:rsidR="00966057" w:rsidRPr="000A737D" w:rsidRDefault="00793A52" w:rsidP="003622A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Area 2:</w:t>
            </w:r>
            <w:r w:rsidR="001B5BE7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2501" w:type="pct"/>
            <w:gridSpan w:val="3"/>
            <w:tcMar>
              <w:top w:w="57" w:type="dxa"/>
              <w:bottom w:w="57" w:type="dxa"/>
            </w:tcMar>
            <w:vAlign w:val="center"/>
          </w:tcPr>
          <w:p w14:paraId="60B58D9E" w14:textId="0C162FDB" w:rsidR="00966057" w:rsidRPr="00E03FCB" w:rsidRDefault="00966057" w:rsidP="003622A0">
            <w:pPr>
              <w:rPr>
                <w:rFonts w:cs="Arial"/>
              </w:rPr>
            </w:pPr>
          </w:p>
        </w:tc>
      </w:tr>
    </w:tbl>
    <w:p w14:paraId="172A1094" w14:textId="01D41220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3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R</w:t>
      </w:r>
      <w:r w:rsidR="001E351C" w:rsidRPr="000A737D">
        <w:rPr>
          <w:rFonts w:cs="Arial"/>
          <w:b/>
          <w:color w:val="FFFFFF" w:themeColor="background1"/>
          <w:sz w:val="32"/>
          <w:szCs w:val="32"/>
        </w:rPr>
        <w:t>eview</w:t>
      </w:r>
    </w:p>
    <w:tbl>
      <w:tblPr>
        <w:tblStyle w:val="TableGrid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05"/>
        <w:gridCol w:w="4131"/>
        <w:gridCol w:w="9498"/>
      </w:tblGrid>
      <w:tr w:rsidR="00AD0788" w:rsidRPr="000A737D" w14:paraId="524422DB" w14:textId="77777777" w:rsidTr="0C73DC7D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AA2CA9F" w14:textId="69D3B43C" w:rsidR="00AD0788" w:rsidRPr="000A737D" w:rsidRDefault="00AD0788" w:rsidP="00E576C4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eastAsia="Calibri" w:cs="Arial"/>
                <w:bCs w:val="0"/>
                <w:sz w:val="20"/>
                <w:lang w:val="en-AU" w:eastAsia="en-AU"/>
              </w:rPr>
              <w:t>Do:</w:t>
            </w:r>
            <w:r w:rsidR="003B6672">
              <w:rPr>
                <w:rFonts w:cs="Arial"/>
                <w:lang w:eastAsia="en-AU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Was the plan executed? Document any </w:t>
            </w:r>
            <w:r w:rsidR="0024039C">
              <w:rPr>
                <w:rFonts w:cs="Arial"/>
                <w:b w:val="0"/>
                <w:i/>
                <w:sz w:val="18"/>
              </w:rPr>
              <w:t>barriers</w:t>
            </w:r>
            <w:r w:rsidR="00073F71">
              <w:rPr>
                <w:rFonts w:cs="Arial"/>
                <w:b w:val="0"/>
                <w:i/>
                <w:sz w:val="18"/>
              </w:rPr>
              <w:t xml:space="preserve"> or </w:t>
            </w:r>
            <w:r w:rsidR="00073F71" w:rsidRPr="000A737D">
              <w:rPr>
                <w:rFonts w:cs="Arial"/>
                <w:b w:val="0"/>
                <w:i/>
                <w:sz w:val="18"/>
              </w:rPr>
              <w:t>challenges</w:t>
            </w:r>
          </w:p>
        </w:tc>
      </w:tr>
      <w:tr w:rsidR="00737F3C" w:rsidRPr="000A737D" w14:paraId="47F359AB" w14:textId="77777777" w:rsidTr="0C73DC7D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13BA344" w14:textId="7B4102F0" w:rsidR="00737F3C" w:rsidRPr="000A737D" w:rsidRDefault="00B773A3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Yes, the plan was executed with minimal issues except inactive patients taking up extra time to cleanse </w:t>
            </w:r>
          </w:p>
        </w:tc>
      </w:tr>
      <w:tr w:rsidR="003B6672" w:rsidRPr="000A737D" w14:paraId="7992B120" w14:textId="77777777" w:rsidTr="0C73DC7D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F4D0A57" w14:textId="0916CA45" w:rsidR="003B6672" w:rsidRPr="00E25F05" w:rsidRDefault="003B6672" w:rsidP="00E25F05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cs="Arial"/>
                <w:sz w:val="20"/>
                <w:szCs w:val="20"/>
              </w:rPr>
              <w:t>Study:</w:t>
            </w:r>
            <w:r>
              <w:rPr>
                <w:rFonts w:cs="Arial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>Record, analyse and reflect on the results in the table below</w:t>
            </w:r>
          </w:p>
        </w:tc>
      </w:tr>
      <w:tr w:rsidR="00D92B6C" w:rsidRPr="000A737D" w14:paraId="629B40B1" w14:textId="77777777" w:rsidTr="0C73DC7D">
        <w:trPr>
          <w:trHeight w:val="567"/>
        </w:trPr>
        <w:tc>
          <w:tcPr>
            <w:tcW w:w="4536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ECDFA20" w14:textId="72C814A5" w:rsidR="00D92B6C" w:rsidRPr="009E720B" w:rsidRDefault="00D92B6C" w:rsidP="00E25F05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Area(s) for </w:t>
            </w:r>
            <w:r>
              <w:rPr>
                <w:rFonts w:cs="Arial"/>
                <w:sz w:val="20"/>
                <w:szCs w:val="20"/>
              </w:rPr>
              <w:t>I</w:t>
            </w:r>
            <w:r w:rsidRPr="009E720B">
              <w:rPr>
                <w:rFonts w:cs="Arial"/>
                <w:sz w:val="20"/>
                <w:szCs w:val="20"/>
              </w:rPr>
              <w:t>mprovement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AF7EAF7" w14:textId="77777777" w:rsidR="00D92B6C" w:rsidRDefault="00D92B6C" w:rsidP="00E576C4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Analysis and reflection on the </w:t>
            </w:r>
            <w:r>
              <w:rPr>
                <w:rFonts w:cs="Arial"/>
                <w:sz w:val="20"/>
                <w:szCs w:val="20"/>
              </w:rPr>
              <w:t xml:space="preserve">latest </w:t>
            </w:r>
            <w:r w:rsidRPr="009E720B">
              <w:rPr>
                <w:rFonts w:cs="Arial"/>
                <w:sz w:val="20"/>
                <w:szCs w:val="20"/>
              </w:rPr>
              <w:t>results</w:t>
            </w:r>
          </w:p>
          <w:p w14:paraId="62D36374" w14:textId="70793FAF" w:rsidR="00D92B6C" w:rsidRPr="009E720B" w:rsidRDefault="00D92B6C" w:rsidP="001B5BE7">
            <w:pPr>
              <w:pStyle w:val="Heading1"/>
              <w:ind w:left="0"/>
              <w:jc w:val="center"/>
            </w:pPr>
            <w:r>
              <w:rPr>
                <w:rFonts w:cs="Arial"/>
                <w:sz w:val="20"/>
                <w:szCs w:val="20"/>
              </w:rPr>
              <w:t>(Include the impact of working on these areas</w:t>
            </w:r>
            <w:r w:rsidR="0062454D">
              <w:rPr>
                <w:rFonts w:cs="Arial"/>
                <w:sz w:val="20"/>
                <w:szCs w:val="20"/>
              </w:rPr>
              <w:t xml:space="preserve"> e.g. practice workflow, staff, patient, etc.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</w:tr>
      <w:tr w:rsidR="00D92B6C" w:rsidRPr="000A737D" w14:paraId="2777A79C" w14:textId="77777777" w:rsidTr="0C73DC7D">
        <w:trPr>
          <w:trHeight w:val="1571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7E0AC2F" w14:textId="552957BC" w:rsidR="00D92B6C" w:rsidRPr="00FC5AEF" w:rsidRDefault="00D92B6C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C5AEF"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31" w:type="dxa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512F9E4F" w14:textId="3D0B2D88" w:rsidR="00D92B6C" w:rsidRPr="005E331D" w:rsidRDefault="6E31F502" w:rsidP="4B57429D">
            <w:pPr>
              <w:rPr>
                <w:rFonts w:cs="Arial"/>
              </w:rPr>
            </w:pPr>
            <w:r w:rsidRPr="0C73DC7D">
              <w:rPr>
                <w:rFonts w:cs="Arial"/>
                <w:b/>
                <w:bCs/>
              </w:rPr>
              <w:t>Area</w:t>
            </w:r>
            <w:r w:rsidRPr="0C73DC7D">
              <w:rPr>
                <w:rFonts w:cs="Arial"/>
              </w:rPr>
              <w:t>:</w:t>
            </w:r>
            <w:r w:rsidR="00897434" w:rsidRPr="0C73DC7D">
              <w:rPr>
                <w:rFonts w:cs="Arial"/>
              </w:rPr>
              <w:t xml:space="preserve"> Identify Potentially eligible patients for </w:t>
            </w:r>
            <w:hyperlink r:id="rId27">
              <w:r w:rsidR="00897434" w:rsidRPr="0C73DC7D">
                <w:rPr>
                  <w:rStyle w:val="Hyperlink"/>
                  <w:rFonts w:cs="Arial"/>
                </w:rPr>
                <w:t xml:space="preserve">National Lung Cancer Screening Program </w:t>
              </w:r>
            </w:hyperlink>
            <w:r w:rsidR="00897434" w:rsidRPr="0C73DC7D">
              <w:rPr>
                <w:rFonts w:cs="Arial"/>
              </w:rPr>
              <w:t xml:space="preserve">aged 50-70yo with </w:t>
            </w:r>
            <w:ins w:id="6" w:author="Vencelle Pamonag" w:date="2025-10-21T15:46:00Z" w16du:dateUtc="2025-10-21T04:46:00Z">
              <w:r w:rsidR="00F53A30" w:rsidRPr="0C73DC7D">
                <w:rPr>
                  <w:rFonts w:cs="Arial"/>
                </w:rPr>
                <w:t xml:space="preserve">a </w:t>
              </w:r>
            </w:ins>
            <w:r w:rsidR="00897434" w:rsidRPr="0C73DC7D">
              <w:rPr>
                <w:rFonts w:cs="Arial"/>
              </w:rPr>
              <w:t>smoking history recorded</w:t>
            </w:r>
          </w:p>
          <w:p w14:paraId="06A72441" w14:textId="0FB6E7CB" w:rsidR="00751EC9" w:rsidRPr="008B620A" w:rsidRDefault="00C55FA4" w:rsidP="4B57429D">
            <w:pPr>
              <w:pStyle w:val="NoSpacing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Baseline:</w:t>
            </w:r>
            <w:r w:rsidR="008B620A">
              <w:rPr>
                <w:rFonts w:cs="Arial"/>
                <w:b/>
                <w:bCs/>
              </w:rPr>
              <w:t xml:space="preserve"> </w:t>
            </w:r>
            <w:r w:rsidR="00897434" w:rsidRPr="00897434">
              <w:rPr>
                <w:rFonts w:cs="Arial"/>
              </w:rPr>
              <w:t>550</w:t>
            </w:r>
            <w:r w:rsidR="00967DC0">
              <w:rPr>
                <w:rFonts w:cs="Arial"/>
              </w:rPr>
              <w:t xml:space="preserve"> </w:t>
            </w:r>
            <w:r w:rsidR="00897434" w:rsidRPr="00897434">
              <w:rPr>
                <w:rFonts w:cs="Arial"/>
              </w:rPr>
              <w:t>p</w:t>
            </w:r>
            <w:r w:rsidR="00967DC0">
              <w:rPr>
                <w:rFonts w:cs="Arial"/>
              </w:rPr>
              <w:t>atients</w:t>
            </w:r>
          </w:p>
          <w:p w14:paraId="3F275D5D" w14:textId="1BF30777" w:rsidR="00D92B6C" w:rsidRPr="005E331D" w:rsidRDefault="5DD62F46" w:rsidP="001B5BE7">
            <w:pPr>
              <w:pStyle w:val="NoSpacing"/>
            </w:pPr>
            <w:r w:rsidRPr="4B57429D">
              <w:rPr>
                <w:rFonts w:cs="Arial"/>
                <w:b/>
                <w:bCs/>
              </w:rPr>
              <w:t>Latest Result</w:t>
            </w:r>
            <w:r w:rsidRPr="4B57429D">
              <w:rPr>
                <w:rFonts w:cs="Arial"/>
              </w:rPr>
              <w:t xml:space="preserve">: </w:t>
            </w:r>
            <w:r w:rsidR="00967DC0">
              <w:rPr>
                <w:rFonts w:cs="Arial"/>
              </w:rPr>
              <w:t>305 patients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AED94F1" w14:textId="09B1B6CA" w:rsidR="00D92B6C" w:rsidRPr="000A737D" w:rsidRDefault="007D1A51" w:rsidP="007D1A51">
            <w:pPr>
              <w:pStyle w:val="Heading1"/>
              <w:ind w:left="0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>We have achieved our target and found that integrating the NCSR into our clinical software helped us to keep track. We also took extra time to set up an efficient recall/reminder system to enable us to be prepared for future/ongoing scans for our patients enrolled in the program.</w:t>
            </w:r>
          </w:p>
        </w:tc>
      </w:tr>
      <w:tr w:rsidR="00D92B6C" w:rsidRPr="000A737D" w14:paraId="62A34F05" w14:textId="77777777" w:rsidTr="0C73DC7D">
        <w:trPr>
          <w:trHeight w:val="1571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1EED62BE" w14:textId="440D20B5" w:rsidR="00D92B6C" w:rsidRPr="006B2968" w:rsidRDefault="00D92B6C" w:rsidP="006B2968">
            <w:pPr>
              <w:pStyle w:val="NoSpacing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6B2968">
              <w:rPr>
                <w:rFonts w:cs="Arial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131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13D787C" w14:textId="0FB67B1A" w:rsidR="00D92B6C" w:rsidRPr="005E331D" w:rsidRDefault="00D92B6C" w:rsidP="00D92B6C">
            <w:pPr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>Area</w:t>
            </w:r>
            <w:r w:rsidRPr="005E331D">
              <w:rPr>
                <w:rFonts w:cs="Arial"/>
                <w:szCs w:val="20"/>
              </w:rPr>
              <w:t xml:space="preserve">:   </w:t>
            </w:r>
          </w:p>
          <w:p w14:paraId="261C4752" w14:textId="2C14D18A" w:rsidR="00A17240" w:rsidRPr="008B620A" w:rsidRDefault="00A17240" w:rsidP="00E25F05">
            <w:pPr>
              <w:pStyle w:val="NoSpacing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Baseline:</w:t>
            </w:r>
            <w:r w:rsidR="008B620A">
              <w:rPr>
                <w:rFonts w:cs="Arial"/>
                <w:b/>
                <w:bCs/>
                <w:szCs w:val="20"/>
              </w:rPr>
              <w:t xml:space="preserve"> </w:t>
            </w:r>
          </w:p>
          <w:p w14:paraId="183B7156" w14:textId="669D53D5" w:rsidR="00D92B6C" w:rsidRPr="005E331D" w:rsidRDefault="00D92B6C" w:rsidP="00E25F05">
            <w:pPr>
              <w:pStyle w:val="NoSpacing"/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 xml:space="preserve">Latest </w:t>
            </w:r>
            <w:r>
              <w:rPr>
                <w:rFonts w:cs="Arial"/>
                <w:b/>
                <w:bCs/>
                <w:szCs w:val="20"/>
              </w:rPr>
              <w:t>Result</w:t>
            </w:r>
            <w:r w:rsidRPr="005E331D">
              <w:rPr>
                <w:rFonts w:cs="Arial"/>
                <w:szCs w:val="20"/>
              </w:rPr>
              <w:t xml:space="preserve">: </w:t>
            </w:r>
          </w:p>
        </w:tc>
        <w:tc>
          <w:tcPr>
            <w:tcW w:w="9498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32E4F41" w14:textId="3CA784A6" w:rsidR="00D92B6C" w:rsidRPr="000A737D" w:rsidRDefault="00D92B6C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9E720B" w:rsidRPr="000A737D" w14:paraId="6C536C3B" w14:textId="77777777" w:rsidTr="0C73DC7D">
        <w:trPr>
          <w:trHeight w:hRule="exact" w:val="527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54E148" w14:textId="717E5916" w:rsidR="009E720B" w:rsidRPr="006E7141" w:rsidRDefault="006E7141" w:rsidP="00E25F05">
            <w:pPr>
              <w:pStyle w:val="Heading1"/>
              <w:ind w:left="0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Act: </w:t>
            </w:r>
            <w:r w:rsidR="00D45583">
              <w:rPr>
                <w:rFonts w:cs="Arial"/>
                <w:b w:val="0"/>
                <w:i/>
                <w:sz w:val="18"/>
                <w:szCs w:val="18"/>
              </w:rPr>
              <w:t>What is your next step or idea, and how might you apply what you learn?</w:t>
            </w:r>
          </w:p>
        </w:tc>
      </w:tr>
      <w:tr w:rsidR="009E720B" w:rsidRPr="000A737D" w14:paraId="5AC2A0C1" w14:textId="77777777" w:rsidTr="0C73DC7D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86DE3A2" w14:textId="6F34AF41" w:rsidR="009E720B" w:rsidRPr="000A737D" w:rsidRDefault="007D1A51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We will continue working on reviewing the entire list of patients, and we have updated our new patient forms to make it mandatory to answer all fields </w:t>
            </w:r>
            <w:r w:rsidR="0081551F">
              <w:rPr>
                <w:rFonts w:cs="Arial"/>
                <w:b w:val="0"/>
                <w:bCs w:val="0"/>
                <w:sz w:val="20"/>
                <w:szCs w:val="20"/>
              </w:rPr>
              <w:t>including smoking. Our nurses are regularly opportunistically asking patients when they have a consultation and updating old records(over 7 years old) to ensure our data is accurate.</w:t>
            </w:r>
          </w:p>
        </w:tc>
      </w:tr>
    </w:tbl>
    <w:p w14:paraId="1A3D525E" w14:textId="4F16B51C" w:rsidR="00DC5023" w:rsidRPr="00CD62DC" w:rsidRDefault="000C705A" w:rsidP="000C705A">
      <w:pPr>
        <w:rPr>
          <w:rFonts w:cs="Arial"/>
          <w:b/>
          <w:bCs/>
          <w:szCs w:val="20"/>
        </w:rPr>
      </w:pPr>
      <w:r w:rsidRPr="00A502F7">
        <w:rPr>
          <w:rFonts w:cs="Arial"/>
          <w:b/>
          <w:sz w:val="28"/>
          <w:szCs w:val="28"/>
        </w:rPr>
        <w:t>MFI End Date</w:t>
      </w:r>
      <w:r w:rsidRPr="00CB2FBD">
        <w:rPr>
          <w:rFonts w:cs="Arial"/>
          <w:bCs/>
          <w:sz w:val="24"/>
          <w:szCs w:val="32"/>
        </w:rPr>
        <w:t>:</w:t>
      </w:r>
      <w:r w:rsidRPr="00CB2FBD">
        <w:rPr>
          <w:rFonts w:cs="Arial"/>
          <w:b/>
          <w:bCs/>
          <w:sz w:val="32"/>
          <w:szCs w:val="32"/>
        </w:rPr>
        <w:t xml:space="preserve">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247241957"/>
          <w:placeholder>
            <w:docPart w:val="DefaultPlaceholder_-1854013437"/>
          </w:placeholder>
          <w:date w:fullDate="2026-01-27T00:00:00Z">
            <w:dateFormat w:val="d/MM/yyyy"/>
            <w:lid w:val="en-AU"/>
            <w:storeMappedDataAs w:val="dateTime"/>
            <w:calendar w:val="gregorian"/>
          </w:date>
        </w:sdtPr>
        <w:sdtContent>
          <w:r w:rsidR="0081551F">
            <w:rPr>
              <w:rFonts w:cs="Arial"/>
              <w:color w:val="000000" w:themeColor="text1"/>
              <w:sz w:val="24"/>
              <w:szCs w:val="24"/>
              <w:u w:val="single"/>
            </w:rPr>
            <w:t>27/01/2026</w:t>
          </w:r>
        </w:sdtContent>
      </w:sdt>
      <w:r>
        <w:rPr>
          <w:rFonts w:cs="Arial"/>
          <w:sz w:val="24"/>
          <w:szCs w:val="24"/>
        </w:rPr>
        <w:t xml:space="preserve"> </w:t>
      </w:r>
      <w:r w:rsidRPr="00CB2FBD">
        <w:rPr>
          <w:rFonts w:cs="Arial"/>
          <w:sz w:val="24"/>
          <w:szCs w:val="24"/>
        </w:rPr>
        <w:t xml:space="preserve"> </w:t>
      </w:r>
      <w:r w:rsidR="0005297B">
        <w:rPr>
          <w:rFonts w:cs="Arial"/>
          <w:sz w:val="24"/>
          <w:szCs w:val="24"/>
        </w:rPr>
        <w:t xml:space="preserve">      </w:t>
      </w:r>
      <w:r w:rsidR="0005297B" w:rsidRPr="0005297B">
        <w:rPr>
          <w:rFonts w:cs="Arial"/>
          <w:b/>
          <w:sz w:val="28"/>
          <w:szCs w:val="28"/>
        </w:rPr>
        <w:t>MFI Completed By (Practice Staff Name):</w:t>
      </w:r>
      <w:r w:rsidR="0005297B">
        <w:rPr>
          <w:rFonts w:cs="Arial"/>
          <w:b/>
          <w:sz w:val="28"/>
          <w:szCs w:val="28"/>
        </w:rPr>
        <w:t xml:space="preserve">   </w:t>
      </w:r>
      <w:r w:rsidR="0081551F">
        <w:rPr>
          <w:rFonts w:cs="Arial"/>
          <w:b/>
          <w:sz w:val="28"/>
          <w:szCs w:val="28"/>
        </w:rPr>
        <w:t>Nurse Mabel</w:t>
      </w:r>
    </w:p>
    <w:sectPr w:rsidR="00DC5023" w:rsidRPr="00CD62DC" w:rsidSect="002416EE"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1440" w:right="1440" w:bottom="1440" w:left="1440" w:header="510" w:footer="272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Jennifer Green" w:date="2025-10-22T08:41:00Z" w:initials="JG">
    <w:p w14:paraId="34766B28" w14:textId="77777777" w:rsidR="00743FAB" w:rsidRDefault="00743FAB" w:rsidP="00743FAB">
      <w:pPr>
        <w:pStyle w:val="CommentText"/>
      </w:pPr>
      <w:r>
        <w:rPr>
          <w:rStyle w:val="CommentReference"/>
        </w:rPr>
        <w:annotationRef/>
      </w:r>
      <w:r>
        <w:t>This document needs a label (internal when in draft, public when ready)</w:t>
      </w:r>
    </w:p>
  </w:comment>
  <w:comment w:id="1" w:author="Lisa Cerruto" w:date="2025-10-22T10:10:00Z" w:initials="LC">
    <w:p w14:paraId="7E46EF13" w14:textId="77777777" w:rsidR="00994662" w:rsidRDefault="00994662" w:rsidP="00994662">
      <w:pPr>
        <w:pStyle w:val="CommentText"/>
      </w:pPr>
      <w:r>
        <w:rPr>
          <w:rStyle w:val="CommentReference"/>
        </w:rPr>
        <w:annotationRef/>
      </w:r>
      <w:r>
        <w:t>Labelled accordingly</w:t>
      </w:r>
    </w:p>
  </w:comment>
  <w:comment w:id="2" w:author="Jennifer Green" w:date="2025-10-22T08:39:00Z" w:initials="JG">
    <w:p w14:paraId="268D1297" w14:textId="414C20CA" w:rsidR="009104E6" w:rsidRDefault="009104E6" w:rsidP="009104E6">
      <w:pPr>
        <w:pStyle w:val="CommentText"/>
      </w:pPr>
      <w:r>
        <w:rPr>
          <w:rStyle w:val="CommentReference"/>
        </w:rPr>
        <w:annotationRef/>
      </w:r>
      <w:r>
        <w:t>Suggest using the full words first before using the acronym</w:t>
      </w:r>
    </w:p>
  </w:comment>
  <w:comment w:id="3" w:author="Lisa Cerruto" w:date="2025-10-22T10:25:00Z" w:initials="LC">
    <w:p w14:paraId="7AAF8AEB" w14:textId="77777777" w:rsidR="000B4E7C" w:rsidRDefault="000B4E7C" w:rsidP="000B4E7C">
      <w:pPr>
        <w:pStyle w:val="CommentText"/>
      </w:pPr>
      <w:r>
        <w:rPr>
          <w:rStyle w:val="CommentReference"/>
        </w:rPr>
        <w:annotationRef/>
      </w:r>
      <w:r>
        <w:t xml:space="preserve">Amended </w:t>
      </w:r>
    </w:p>
  </w:comment>
  <w:comment w:id="4" w:author="Jennifer Green" w:date="2025-10-22T08:40:00Z" w:initials="JG">
    <w:p w14:paraId="468EF071" w14:textId="6A476058" w:rsidR="00467CB7" w:rsidRDefault="00467CB7" w:rsidP="00467CB7">
      <w:pPr>
        <w:pStyle w:val="CommentText"/>
      </w:pPr>
      <w:r>
        <w:rPr>
          <w:rStyle w:val="CommentReference"/>
        </w:rPr>
        <w:annotationRef/>
      </w:r>
      <w:r>
        <w:t>Add this acronym in brackets after the first time you use the full wording on page 2</w:t>
      </w:r>
    </w:p>
  </w:comment>
  <w:comment w:id="5" w:author="Lisa Cerruto" w:date="2025-10-22T10:26:00Z" w:initials="LC">
    <w:p w14:paraId="78833376" w14:textId="77777777" w:rsidR="00242048" w:rsidRDefault="00242048" w:rsidP="00242048">
      <w:pPr>
        <w:pStyle w:val="CommentText"/>
      </w:pPr>
      <w:r>
        <w:rPr>
          <w:rStyle w:val="CommentReference"/>
        </w:rPr>
        <w:annotationRef/>
      </w:r>
      <w:r>
        <w:t>Amended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4766B28" w15:done="1"/>
  <w15:commentEx w15:paraId="7E46EF13" w15:paraIdParent="34766B28" w15:done="1"/>
  <w15:commentEx w15:paraId="268D1297" w15:done="1"/>
  <w15:commentEx w15:paraId="7AAF8AEB" w15:paraIdParent="268D1297" w15:done="1"/>
  <w15:commentEx w15:paraId="468EF071" w15:done="1"/>
  <w15:commentEx w15:paraId="78833376" w15:paraIdParent="468EF071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304A1A5" w16cex:dateUtc="2025-10-21T21:41:00Z"/>
  <w16cex:commentExtensible w16cex:durableId="3C5F5989" w16cex:dateUtc="2025-10-21T23:10:00Z"/>
  <w16cex:commentExtensible w16cex:durableId="6809159A" w16cex:dateUtc="2025-10-21T21:39:00Z"/>
  <w16cex:commentExtensible w16cex:durableId="42FD65A9" w16cex:dateUtc="2025-10-21T23:25:00Z"/>
  <w16cex:commentExtensible w16cex:durableId="74ABD067" w16cex:dateUtc="2025-10-21T21:40:00Z"/>
  <w16cex:commentExtensible w16cex:durableId="1D4935FD" w16cex:dateUtc="2025-10-21T23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4766B28" w16cid:durableId="2304A1A5"/>
  <w16cid:commentId w16cid:paraId="7E46EF13" w16cid:durableId="3C5F5989"/>
  <w16cid:commentId w16cid:paraId="268D1297" w16cid:durableId="6809159A"/>
  <w16cid:commentId w16cid:paraId="7AAF8AEB" w16cid:durableId="42FD65A9"/>
  <w16cid:commentId w16cid:paraId="468EF071" w16cid:durableId="74ABD067"/>
  <w16cid:commentId w16cid:paraId="78833376" w16cid:durableId="1D4935F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6E035" w14:textId="77777777" w:rsidR="00795C7B" w:rsidRDefault="00795C7B" w:rsidP="004F540F">
      <w:pPr>
        <w:spacing w:after="0" w:line="240" w:lineRule="auto"/>
      </w:pPr>
      <w:r>
        <w:separator/>
      </w:r>
    </w:p>
  </w:endnote>
  <w:endnote w:type="continuationSeparator" w:id="0">
    <w:p w14:paraId="21978AD5" w14:textId="77777777" w:rsidR="00795C7B" w:rsidRDefault="00795C7B" w:rsidP="004F540F">
      <w:pPr>
        <w:spacing w:after="0" w:line="240" w:lineRule="auto"/>
      </w:pPr>
      <w:r>
        <w:continuationSeparator/>
      </w:r>
    </w:p>
  </w:endnote>
  <w:endnote w:type="continuationNotice" w:id="1">
    <w:p w14:paraId="52AE4C78" w14:textId="77777777" w:rsidR="00795C7B" w:rsidRDefault="00795C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D4CA8" w14:textId="41478CCB" w:rsidR="00994662" w:rsidRDefault="00622B4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0F123FB" wp14:editId="146C74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11150" cy="351155"/>
              <wp:effectExtent l="0" t="0" r="12700" b="0"/>
              <wp:wrapNone/>
              <wp:docPr id="737998969" name="Text Box 13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150" cy="351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AAE64C" w14:textId="0D51D9D7" w:rsidR="00622B40" w:rsidRPr="00622B40" w:rsidRDefault="00622B40" w:rsidP="00622B4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622B40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F123F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alt="Public" style="position:absolute;margin-left:0;margin-top:0;width:24.5pt;height:27.6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" filled="f" stroked="f">
              <v:fill o:detectmouseclick="t"/>
              <v:textbox style="mso-fit-shape-to-text:t" inset="0,0,0,15pt">
                <w:txbxContent>
                  <w:p w14:paraId="4EAAE64C" w14:textId="0D51D9D7" w:rsidR="00622B40" w:rsidRPr="00622B40" w:rsidRDefault="00622B40" w:rsidP="00622B4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</w:pPr>
                    <w:r w:rsidRPr="00622B40"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0120F6" w:rsidRPr="000A737D" w14:paraId="02A03BA9" w14:textId="77777777" w:rsidTr="3BA7490F">
      <w:trPr>
        <w:trHeight w:val="29"/>
      </w:trPr>
      <w:tc>
        <w:tcPr>
          <w:tcW w:w="1093" w:type="pct"/>
          <w:vAlign w:val="bottom"/>
        </w:tcPr>
        <w:p w14:paraId="797182AC" w14:textId="3FCC18EF" w:rsidR="000120F6" w:rsidRPr="000A737D" w:rsidRDefault="00622B40" w:rsidP="000120F6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</w:rPr>
            <mc:AlternateContent>
              <mc:Choice Requires="wps">
                <w:drawing>
                  <wp:anchor distT="0" distB="0" distL="0" distR="0" simplePos="0" relativeHeight="251658246" behindDoc="0" locked="0" layoutInCell="1" allowOverlap="1" wp14:anchorId="13E54F1C" wp14:editId="3EA4E7C1">
                    <wp:simplePos x="981075" y="665797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311150" cy="351155"/>
                    <wp:effectExtent l="0" t="0" r="12700" b="0"/>
                    <wp:wrapNone/>
                    <wp:docPr id="137075378" name="Text Box 14" descr="Public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1150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D290E3" w14:textId="5C0D33FF" w:rsidR="00622B40" w:rsidRPr="00622B40" w:rsidRDefault="00622B40" w:rsidP="00622B40">
                                <w:pPr>
                                  <w:spacing w:after="0"/>
                                  <w:rPr>
                                    <w:rFonts w:ascii="Aptos" w:eastAsia="Aptos" w:hAnsi="Aptos" w:cs="Aptos"/>
                                    <w:noProof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622B40">
                                  <w:rPr>
                                    <w:rFonts w:ascii="Aptos" w:eastAsia="Aptos" w:hAnsi="Aptos" w:cs="Aptos"/>
                                    <w:noProof/>
                                    <w:color w:val="000000"/>
                                    <w:sz w:val="18"/>
                                    <w:szCs w:val="18"/>
                                  </w:rPr>
                                  <w:t>Public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3E54F1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32" type="#_x0000_t202" alt="Public" style="position:absolute;margin-left:0;margin-top:0;width:24.5pt;height:27.6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" filled="f" stroked="f">
                    <v:fill o:detectmouseclick="t"/>
                    <v:textbox style="mso-fit-shape-to-text:t" inset="0,0,0,15pt">
                      <w:txbxContent>
                        <w:p w14:paraId="4FD290E3" w14:textId="5C0D33FF" w:rsidR="00622B40" w:rsidRPr="00622B40" w:rsidRDefault="00622B40" w:rsidP="00622B4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622B40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Public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0120F6" w:rsidRPr="000A737D">
            <w:rPr>
              <w:rFonts w:cs="Arial"/>
              <w:noProof/>
            </w:rPr>
            <w:drawing>
              <wp:anchor distT="0" distB="0" distL="114300" distR="114300" simplePos="0" relativeHeight="251658243" behindDoc="1" locked="0" layoutInCell="1" allowOverlap="1" wp14:anchorId="7C1FC2D8" wp14:editId="6982DF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2AF02F0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F106DCE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14514FA8" w14:textId="09DA4F0A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 xml:space="preserve">Authorised by: SWSPHN </w:t>
          </w:r>
          <w:r w:rsidR="000953D5">
            <w:rPr>
              <w:rFonts w:cs="Arial"/>
              <w:sz w:val="16"/>
              <w:szCs w:val="16"/>
            </w:rPr>
            <w:t>Service Support Manager</w:t>
          </w:r>
        </w:p>
      </w:tc>
      <w:tc>
        <w:tcPr>
          <w:tcW w:w="1049" w:type="pct"/>
          <w:vAlign w:val="bottom"/>
        </w:tcPr>
        <w:p w14:paraId="0E698F04" w14:textId="3C9CF8D4" w:rsidR="000120F6" w:rsidRPr="000A737D" w:rsidRDefault="000120F6" w:rsidP="000120F6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>V</w:t>
          </w:r>
          <w:r w:rsidR="00E277AD">
            <w:rPr>
              <w:rFonts w:cs="Arial"/>
              <w:sz w:val="16"/>
              <w:szCs w:val="16"/>
            </w:rPr>
            <w:t>4</w:t>
          </w:r>
          <w:r w:rsidRPr="000A737D">
            <w:rPr>
              <w:rFonts w:cs="Arial"/>
              <w:sz w:val="16"/>
              <w:szCs w:val="16"/>
            </w:rPr>
            <w:t>.</w:t>
          </w:r>
          <w:r w:rsidR="00E0130D">
            <w:rPr>
              <w:rFonts w:cs="Arial"/>
              <w:sz w:val="16"/>
              <w:szCs w:val="16"/>
            </w:rPr>
            <w:t>0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  <w:r w:rsidR="0034324E">
            <w:rPr>
              <w:rFonts w:cs="Arial"/>
              <w:sz w:val="16"/>
              <w:szCs w:val="16"/>
            </w:rPr>
            <w:t>August</w:t>
          </w:r>
          <w:r w:rsidRPr="000A737D">
            <w:rPr>
              <w:rFonts w:cs="Arial"/>
              <w:sz w:val="16"/>
              <w:szCs w:val="16"/>
            </w:rPr>
            <w:t xml:space="preserve"> 20</w:t>
          </w:r>
          <w:r w:rsidR="000953D5">
            <w:rPr>
              <w:rFonts w:cs="Arial"/>
              <w:sz w:val="16"/>
              <w:szCs w:val="16"/>
            </w:rPr>
            <w:t>23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</w:p>
      </w:tc>
    </w:tr>
    <w:tr w:rsidR="000120F6" w:rsidRPr="000A737D" w14:paraId="7FBDE0F9" w14:textId="77777777" w:rsidTr="3BA7490F">
      <w:trPr>
        <w:trHeight w:val="119"/>
      </w:trPr>
      <w:tc>
        <w:tcPr>
          <w:tcW w:w="5000" w:type="pct"/>
          <w:gridSpan w:val="3"/>
        </w:tcPr>
        <w:p w14:paraId="581D8681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326CA6B2" w14:textId="77777777" w:rsidR="000120F6" w:rsidRPr="000A737D" w:rsidRDefault="000120F6" w:rsidP="000120F6">
    <w:pPr>
      <w:pStyle w:val="Footer"/>
      <w:rPr>
        <w:rFonts w:cs="Arial"/>
      </w:rPr>
    </w:pPr>
  </w:p>
  <w:p w14:paraId="0D43C66C" w14:textId="77777777" w:rsidR="000120F6" w:rsidRPr="000A737D" w:rsidRDefault="00000000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1600440844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-1631770052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PAGE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1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  <w:r w:rsidR="000120F6" w:rsidRPr="000A737D">
              <w:rPr>
                <w:rFonts w:cs="Arial"/>
                <w:sz w:val="16"/>
                <w:szCs w:val="16"/>
              </w:rPr>
              <w:t xml:space="preserve"> of 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NUMPAGES 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4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FC6263" w:rsidRPr="00ED33CB" w14:paraId="72BBFAB6" w14:textId="77777777" w:rsidTr="3BA7490F">
      <w:trPr>
        <w:trHeight w:val="29"/>
      </w:trPr>
      <w:tc>
        <w:tcPr>
          <w:tcW w:w="1093" w:type="pct"/>
          <w:vAlign w:val="bottom"/>
        </w:tcPr>
        <w:p w14:paraId="67467E6E" w14:textId="5904274E" w:rsidR="00FC6263" w:rsidRPr="00ED33CB" w:rsidRDefault="00622B40" w:rsidP="00FC6263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4" behindDoc="0" locked="0" layoutInCell="1" allowOverlap="1" wp14:anchorId="0F64AECF" wp14:editId="48DDEF71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311150" cy="351155"/>
                    <wp:effectExtent l="0" t="0" r="12700" b="0"/>
                    <wp:wrapNone/>
                    <wp:docPr id="2101039156" name="Text Box 12" descr="Public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1150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DADD80" w14:textId="28704C3F" w:rsidR="00622B40" w:rsidRPr="00622B40" w:rsidRDefault="00622B40" w:rsidP="00622B40">
                                <w:pPr>
                                  <w:spacing w:after="0"/>
                                  <w:rPr>
                                    <w:rFonts w:ascii="Aptos" w:eastAsia="Aptos" w:hAnsi="Aptos" w:cs="Aptos"/>
                                    <w:noProof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622B40">
                                  <w:rPr>
                                    <w:rFonts w:ascii="Aptos" w:eastAsia="Aptos" w:hAnsi="Aptos" w:cs="Aptos"/>
                                    <w:noProof/>
                                    <w:color w:val="000000"/>
                                    <w:sz w:val="18"/>
                                    <w:szCs w:val="18"/>
                                  </w:rPr>
                                  <w:t>Public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F64AEC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4" type="#_x0000_t202" alt="Public" style="position:absolute;margin-left:0;margin-top:0;width:24.5pt;height:27.6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" filled="f" stroked="f">
                    <v:fill o:detectmouseclick="t"/>
                    <v:textbox style="mso-fit-shape-to-text:t" inset="0,0,0,15pt">
                      <w:txbxContent>
                        <w:p w14:paraId="35DADD80" w14:textId="28704C3F" w:rsidR="00622B40" w:rsidRPr="00622B40" w:rsidRDefault="00622B40" w:rsidP="00622B4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622B40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Public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FC6263"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385DE961" wp14:editId="05CEFD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66D21A6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73B08F0E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76CFD4D" w14:textId="4147D930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 xml:space="preserve">Authorised by: </w:t>
          </w:r>
          <w:r w:rsidR="000120F6">
            <w:rPr>
              <w:rFonts w:cs="Arial"/>
              <w:sz w:val="16"/>
              <w:szCs w:val="16"/>
            </w:rPr>
            <w:t>SWSPHN Health Systems improvement Coordinator</w:t>
          </w:r>
        </w:p>
      </w:tc>
      <w:tc>
        <w:tcPr>
          <w:tcW w:w="1049" w:type="pct"/>
          <w:vAlign w:val="bottom"/>
        </w:tcPr>
        <w:p w14:paraId="0B3E5E80" w14:textId="62A1CB9F" w:rsidR="00FC6263" w:rsidRPr="00ED33CB" w:rsidRDefault="00FC6263" w:rsidP="00FC6263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>V</w:t>
          </w:r>
          <w:r w:rsidR="000120F6">
            <w:rPr>
              <w:rFonts w:cs="Arial"/>
              <w:sz w:val="16"/>
              <w:szCs w:val="16"/>
            </w:rPr>
            <w:t>2</w:t>
          </w:r>
          <w:r w:rsidRPr="00ED33CB">
            <w:rPr>
              <w:rFonts w:cs="Arial"/>
              <w:sz w:val="16"/>
              <w:szCs w:val="16"/>
            </w:rPr>
            <w:t xml:space="preserve">.0 </w:t>
          </w:r>
          <w:r w:rsidR="000120F6">
            <w:rPr>
              <w:rFonts w:cs="Arial"/>
              <w:sz w:val="16"/>
              <w:szCs w:val="16"/>
            </w:rPr>
            <w:t>July</w:t>
          </w:r>
          <w:r w:rsidRPr="00ED33CB">
            <w:rPr>
              <w:rFonts w:cs="Arial"/>
              <w:sz w:val="16"/>
              <w:szCs w:val="16"/>
            </w:rPr>
            <w:t xml:space="preserve"> 201</w:t>
          </w:r>
          <w:r>
            <w:rPr>
              <w:rFonts w:cs="Arial"/>
              <w:sz w:val="16"/>
              <w:szCs w:val="16"/>
            </w:rPr>
            <w:t>9</w:t>
          </w:r>
          <w:r w:rsidRPr="00ED33CB">
            <w:rPr>
              <w:rFonts w:cs="Arial"/>
              <w:sz w:val="16"/>
              <w:szCs w:val="16"/>
            </w:rPr>
            <w:t xml:space="preserve"> </w:t>
          </w:r>
        </w:p>
      </w:tc>
    </w:tr>
    <w:tr w:rsidR="00FC6263" w:rsidRPr="00D82858" w14:paraId="54312B97" w14:textId="77777777" w:rsidTr="3BA7490F">
      <w:trPr>
        <w:trHeight w:val="119"/>
      </w:trPr>
      <w:tc>
        <w:tcPr>
          <w:tcW w:w="5000" w:type="pct"/>
          <w:gridSpan w:val="3"/>
        </w:tcPr>
        <w:p w14:paraId="308E0A62" w14:textId="6E3842ED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7D621F76" w14:textId="77777777" w:rsidR="00FC6263" w:rsidRDefault="00FC6263" w:rsidP="00FC6263">
    <w:pPr>
      <w:pStyle w:val="Footer"/>
    </w:pPr>
  </w:p>
  <w:p w14:paraId="72149EFA" w14:textId="6DDDC16C" w:rsidR="008A484F" w:rsidRPr="00476C07" w:rsidRDefault="00000000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-2042891362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1881745121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PAGE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3</w:t>
            </w:r>
            <w:r w:rsidR="008A484F" w:rsidRPr="026D8583">
              <w:rPr>
                <w:sz w:val="16"/>
                <w:szCs w:val="16"/>
              </w:rPr>
              <w:fldChar w:fldCharType="end"/>
            </w:r>
            <w:r w:rsidR="008A484F" w:rsidRPr="026D8583">
              <w:rPr>
                <w:sz w:val="16"/>
                <w:szCs w:val="16"/>
              </w:rPr>
              <w:t xml:space="preserve"> of </w:t>
            </w:r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NUMPAGES 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26</w:t>
            </w:r>
            <w:r w:rsidR="008A484F" w:rsidRPr="026D8583">
              <w:rPr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1B501" w14:textId="77777777" w:rsidR="00795C7B" w:rsidRDefault="00795C7B" w:rsidP="004F540F">
      <w:pPr>
        <w:spacing w:after="0" w:line="240" w:lineRule="auto"/>
      </w:pPr>
      <w:r>
        <w:separator/>
      </w:r>
    </w:p>
  </w:footnote>
  <w:footnote w:type="continuationSeparator" w:id="0">
    <w:p w14:paraId="64BF68A3" w14:textId="77777777" w:rsidR="00795C7B" w:rsidRDefault="00795C7B" w:rsidP="004F540F">
      <w:pPr>
        <w:spacing w:after="0" w:line="240" w:lineRule="auto"/>
      </w:pPr>
      <w:r>
        <w:continuationSeparator/>
      </w:r>
    </w:p>
  </w:footnote>
  <w:footnote w:type="continuationNotice" w:id="1">
    <w:p w14:paraId="02B897D0" w14:textId="77777777" w:rsidR="00795C7B" w:rsidRDefault="00795C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7" w:name="_Hlk491438154"/>
  <w:bookmarkStart w:id="8" w:name="_Hlk491438155"/>
  <w:bookmarkStart w:id="9" w:name="_Hlk491438156"/>
  <w:p w14:paraId="070B1EE8" w14:textId="7D0E0E84" w:rsidR="008A484F" w:rsidRDefault="00E9059F" w:rsidP="00476C07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E2C14B" wp14:editId="620CC2AD">
              <wp:simplePos x="0" y="0"/>
              <wp:positionH relativeFrom="margin">
                <wp:posOffset>1179830</wp:posOffset>
              </wp:positionH>
              <wp:positionV relativeFrom="paragraph">
                <wp:posOffset>90805</wp:posOffset>
              </wp:positionV>
              <wp:extent cx="6336665" cy="659130"/>
              <wp:effectExtent l="0" t="0" r="6985" b="762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6665" cy="659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A3083B" w14:textId="64EE2CE9" w:rsidR="008A484F" w:rsidRPr="000A737D" w:rsidRDefault="00E9059F" w:rsidP="00E9059F">
                          <w:pPr>
                            <w:spacing w:line="240" w:lineRule="auto"/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</w:t>
                          </w:r>
                          <w:r w:rsidR="008A484F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>Quality Improvement in primary car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E 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br/>
                          </w:r>
                          <w:r w:rsidR="00DB5E3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  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</w:t>
                          </w:r>
                          <w:r w:rsidR="00EC322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394C2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</w:t>
                          </w:r>
                          <w:r w:rsidR="006235AB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model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FOR IMP</w:t>
                          </w:r>
                          <w:r w:rsidR="00E27A42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R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OVEMENT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(MFI)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2C14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92.9pt;margin-top:7.15pt;width:498.9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" fillcolor="window" stroked="f" strokeweight=".5pt">
              <v:textbox>
                <w:txbxContent>
                  <w:p w14:paraId="03A3083B" w14:textId="64EE2CE9" w:rsidR="008A484F" w:rsidRPr="000A737D" w:rsidRDefault="00E9059F" w:rsidP="00E9059F">
                    <w:pPr>
                      <w:spacing w:line="240" w:lineRule="auto"/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</w:t>
                    </w:r>
                    <w:r w:rsidR="008A484F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>Quality Improvement in primary car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E 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br/>
                    </w:r>
                    <w:r w:rsidR="00DB5E3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  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</w:t>
                    </w:r>
                    <w:r w:rsidR="00EC322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394C2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</w:t>
                    </w:r>
                    <w:r w:rsidR="006235AB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model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FOR IMP</w:t>
                    </w:r>
                    <w:r w:rsidR="00E27A42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R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OVEMENT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(MFI)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7AE3737F" wp14:editId="036A2840">
          <wp:extent cx="997566" cy="882015"/>
          <wp:effectExtent l="0" t="0" r="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074" cy="894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B434C7" wp14:editId="204B35AB">
          <wp:extent cx="1084521" cy="863600"/>
          <wp:effectExtent l="0" t="0" r="1905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21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bookmarkEnd w:id="7"/>
  <w:bookmarkEnd w:id="8"/>
  <w:bookmarkEnd w:id="9"/>
  <w:p w14:paraId="441322D4" w14:textId="1666AB76" w:rsidR="008A484F" w:rsidRDefault="000565D3" w:rsidP="00EB3763">
    <w:pPr>
      <w:tabs>
        <w:tab w:val="center" w:pos="4513"/>
        <w:tab w:val="right" w:pos="9026"/>
      </w:tabs>
      <w:spacing w:after="0"/>
      <w:jc w:val="center"/>
      <w:rPr>
        <w:lang w:eastAsia="en-AU"/>
      </w:rPr>
    </w:pPr>
    <w:r>
      <w:rPr>
        <w:noProof/>
        <w:lang w:eastAsia="en-AU"/>
      </w:rPr>
      <mc:AlternateContent>
        <mc:Choice Requires="wps">
          <w:drawing>
            <wp:inline distT="0" distB="0" distL="0" distR="0" wp14:anchorId="4F31C9AF" wp14:editId="53F43F70">
              <wp:extent cx="5731510" cy="13970"/>
              <wp:effectExtent l="0" t="38100" r="0" b="43180"/>
              <wp:docPr id="5" name="Rectangle 5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C92B069" id="Rectangle 5" o:spid="_x0000_s1026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 filled="f">
              <o:lock v:ext="edit" rotation="t" aspectratio="t" verticies="t" text="t" adjusthandles="t" grouping="t" shapetype="t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68E9" w14:textId="7DE2DE42" w:rsidR="008A484F" w:rsidRDefault="008A484F" w:rsidP="00403500">
    <w:pPr>
      <w:pStyle w:val="Header"/>
      <w:jc w:val="right"/>
      <w:rPr>
        <w:lang w:eastAsia="en-A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BCEE807" wp14:editId="1A3D2AE6">
              <wp:simplePos x="0" y="0"/>
              <wp:positionH relativeFrom="column">
                <wp:posOffset>172528</wp:posOffset>
              </wp:positionH>
              <wp:positionV relativeFrom="paragraph">
                <wp:posOffset>-95897</wp:posOffset>
              </wp:positionV>
              <wp:extent cx="4088921" cy="1085850"/>
              <wp:effectExtent l="0" t="0" r="6985" b="0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8921" cy="1085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0812CD" w14:textId="5A9D46C8" w:rsidR="008A484F" w:rsidRPr="00F95238" w:rsidRDefault="008A484F" w:rsidP="00403500">
                          <w:pP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Quality Improvement in primary care                   </w:t>
                          </w:r>
                          <w:r w:rsidR="00DC5023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MODEL FOR IMPROVEMENT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EE807"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033" type="#_x0000_t202" style="position:absolute;left:0;text-align:left;margin-left:13.6pt;margin-top:-7.55pt;width:321.95pt;height:8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" fillcolor="window" stroked="f" strokeweight=".5pt">
              <v:textbox>
                <w:txbxContent>
                  <w:p w14:paraId="1B0812CD" w14:textId="5A9D46C8" w:rsidR="008A484F" w:rsidRPr="00F95238" w:rsidRDefault="008A484F" w:rsidP="00403500">
                    <w:pP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Quality Improvement in primary care                   </w:t>
                    </w:r>
                    <w:r w:rsidR="00DC5023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MODEL FOR IMPROVEMENT </w:t>
                    </w:r>
                  </w:p>
                </w:txbxContent>
              </v:textbox>
            </v:shape>
          </w:pict>
        </mc:Fallback>
      </mc:AlternateContent>
    </w:r>
    <w:r w:rsidRPr="004547C1">
      <w:rPr>
        <w:noProof/>
      </w:rPr>
      <w:drawing>
        <wp:inline distT="0" distB="0" distL="0" distR="0" wp14:anchorId="1E3DCA2C" wp14:editId="567DC8DB">
          <wp:extent cx="1190625" cy="895350"/>
          <wp:effectExtent l="0" t="0" r="9525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75902D" w14:textId="4D338D91" w:rsidR="008A484F" w:rsidRDefault="000565D3" w:rsidP="00403500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inline distT="0" distB="0" distL="0" distR="0" wp14:anchorId="2280697A" wp14:editId="5C328BF8">
              <wp:extent cx="5731510" cy="13970"/>
              <wp:effectExtent l="0" t="38100" r="0" b="43180"/>
              <wp:docPr id="2" name="Rectangle 2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7709212" id="Rectangle 2" o:spid="_x0000_s1026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 filled="f">
              <o:lock v:ext="edit" rotation="t" aspectratio="t" verticies="t" text="t" adjusthandles="t" grouping="t" shapetype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7447"/>
    <w:multiLevelType w:val="hybridMultilevel"/>
    <w:tmpl w:val="4F6A2604"/>
    <w:lvl w:ilvl="0" w:tplc="F47CD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E13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C36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26F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26A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0A6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F8FA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0F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2E9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F62408"/>
    <w:multiLevelType w:val="hybridMultilevel"/>
    <w:tmpl w:val="24867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86750"/>
    <w:multiLevelType w:val="hybridMultilevel"/>
    <w:tmpl w:val="0F4076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E33C9"/>
    <w:multiLevelType w:val="hybridMultilevel"/>
    <w:tmpl w:val="BFE44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5668D"/>
    <w:multiLevelType w:val="hybridMultilevel"/>
    <w:tmpl w:val="63C4BB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167BA6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70865"/>
    <w:multiLevelType w:val="hybridMultilevel"/>
    <w:tmpl w:val="7186A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90683"/>
    <w:multiLevelType w:val="hybridMultilevel"/>
    <w:tmpl w:val="C8B0A9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C3164"/>
    <w:multiLevelType w:val="hybridMultilevel"/>
    <w:tmpl w:val="0F6614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E62F05"/>
    <w:multiLevelType w:val="hybridMultilevel"/>
    <w:tmpl w:val="22DA6D82"/>
    <w:lvl w:ilvl="0" w:tplc="89586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1D5A1A"/>
    <w:multiLevelType w:val="hybridMultilevel"/>
    <w:tmpl w:val="9C4ECB84"/>
    <w:lvl w:ilvl="0" w:tplc="3294C5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8AC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31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EDB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50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C06D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897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63C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9A09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874BD2"/>
    <w:multiLevelType w:val="hybridMultilevel"/>
    <w:tmpl w:val="45B0F3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4A68F8"/>
    <w:multiLevelType w:val="hybridMultilevel"/>
    <w:tmpl w:val="955EB594"/>
    <w:lvl w:ilvl="0" w:tplc="5D38ACB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52AA7"/>
    <w:multiLevelType w:val="hybridMultilevel"/>
    <w:tmpl w:val="0FF21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10E61"/>
    <w:multiLevelType w:val="hybridMultilevel"/>
    <w:tmpl w:val="C1BE0EAE"/>
    <w:lvl w:ilvl="0" w:tplc="262CC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6C08D54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44AFA"/>
    <w:multiLevelType w:val="hybridMultilevel"/>
    <w:tmpl w:val="53704A4A"/>
    <w:lvl w:ilvl="0" w:tplc="0C0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592147E"/>
    <w:multiLevelType w:val="hybridMultilevel"/>
    <w:tmpl w:val="CADE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27073"/>
    <w:multiLevelType w:val="hybridMultilevel"/>
    <w:tmpl w:val="D1D09FA4"/>
    <w:lvl w:ilvl="0" w:tplc="C90AF92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33EEE"/>
    <w:multiLevelType w:val="hybridMultilevel"/>
    <w:tmpl w:val="6B88DBFA"/>
    <w:lvl w:ilvl="0" w:tplc="83167BA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DEF7024"/>
    <w:multiLevelType w:val="hybridMultilevel"/>
    <w:tmpl w:val="EC46C312"/>
    <w:lvl w:ilvl="0" w:tplc="FE9426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2D3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D822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CDD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0D7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C85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4AE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864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092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1194352"/>
    <w:multiLevelType w:val="hybridMultilevel"/>
    <w:tmpl w:val="DF4C0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D732C"/>
    <w:multiLevelType w:val="hybridMultilevel"/>
    <w:tmpl w:val="39643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DC2BE2"/>
    <w:multiLevelType w:val="hybridMultilevel"/>
    <w:tmpl w:val="8C6A4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235FE6"/>
    <w:multiLevelType w:val="hybridMultilevel"/>
    <w:tmpl w:val="9D7E7E70"/>
    <w:lvl w:ilvl="0" w:tplc="3594CE4A">
      <w:start w:val="1"/>
      <w:numFmt w:val="decimal"/>
      <w:lvlText w:val="%1."/>
      <w:lvlJc w:val="left"/>
      <w:pPr>
        <w:ind w:left="480" w:hanging="360"/>
      </w:pPr>
      <w:rPr>
        <w:rFonts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3BDB711A"/>
    <w:multiLevelType w:val="hybridMultilevel"/>
    <w:tmpl w:val="35F0A5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013CAC"/>
    <w:multiLevelType w:val="hybridMultilevel"/>
    <w:tmpl w:val="A894A7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9589D"/>
    <w:multiLevelType w:val="hybridMultilevel"/>
    <w:tmpl w:val="E4AC41AE"/>
    <w:lvl w:ilvl="0" w:tplc="45F65BB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598493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950CCF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3E9AEB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E48AB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38E3D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D840C7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BB7C1A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FD14B1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41367CDF"/>
    <w:multiLevelType w:val="hybridMultilevel"/>
    <w:tmpl w:val="2F4854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9393C"/>
    <w:multiLevelType w:val="hybridMultilevel"/>
    <w:tmpl w:val="2F146A2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6CC445B"/>
    <w:multiLevelType w:val="hybridMultilevel"/>
    <w:tmpl w:val="53FE9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E7382A"/>
    <w:multiLevelType w:val="hybridMultilevel"/>
    <w:tmpl w:val="6F4641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3153B"/>
    <w:multiLevelType w:val="hybridMultilevel"/>
    <w:tmpl w:val="507E54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F455DF"/>
    <w:multiLevelType w:val="hybridMultilevel"/>
    <w:tmpl w:val="6B6C749C"/>
    <w:lvl w:ilvl="0" w:tplc="5808B6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5F6F22"/>
    <w:multiLevelType w:val="hybridMultilevel"/>
    <w:tmpl w:val="CBF87F0A"/>
    <w:lvl w:ilvl="0" w:tplc="32CE8542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A8649B"/>
    <w:multiLevelType w:val="hybridMultilevel"/>
    <w:tmpl w:val="F3EEBA46"/>
    <w:lvl w:ilvl="0" w:tplc="AB345CCC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8E4EC2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D5CCA01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04C7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124B7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16245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9C3651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33FA65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2B26D0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591A1249"/>
    <w:multiLevelType w:val="hybridMultilevel"/>
    <w:tmpl w:val="6D5030AC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91E11FE"/>
    <w:multiLevelType w:val="hybridMultilevel"/>
    <w:tmpl w:val="CB32F3B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3F191F"/>
    <w:multiLevelType w:val="hybridMultilevel"/>
    <w:tmpl w:val="FC34F72A"/>
    <w:lvl w:ilvl="0" w:tplc="97868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5E4A17"/>
    <w:multiLevelType w:val="hybridMultilevel"/>
    <w:tmpl w:val="0A3E6A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E3437A"/>
    <w:multiLevelType w:val="hybridMultilevel"/>
    <w:tmpl w:val="107CD64C"/>
    <w:lvl w:ilvl="0" w:tplc="BA1EA7EE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9" w15:restartNumberingAfterBreak="0">
    <w:nsid w:val="5E176C2F"/>
    <w:multiLevelType w:val="hybridMultilevel"/>
    <w:tmpl w:val="404ABB70"/>
    <w:lvl w:ilvl="0" w:tplc="491E63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436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AA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C56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2B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243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AD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4BE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4EE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045107B"/>
    <w:multiLevelType w:val="hybridMultilevel"/>
    <w:tmpl w:val="BDB0B6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D06639"/>
    <w:multiLevelType w:val="hybridMultilevel"/>
    <w:tmpl w:val="9654882E"/>
    <w:lvl w:ilvl="0" w:tplc="9EC20D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8C2DB7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7817B3"/>
    <w:multiLevelType w:val="hybridMultilevel"/>
    <w:tmpl w:val="1BD29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423565"/>
    <w:multiLevelType w:val="hybridMultilevel"/>
    <w:tmpl w:val="31F63566"/>
    <w:lvl w:ilvl="0" w:tplc="F538FB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E2A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E62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A2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2F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6F1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D6A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0426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8E8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0B6554B"/>
    <w:multiLevelType w:val="hybridMultilevel"/>
    <w:tmpl w:val="9CE212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E815AA"/>
    <w:multiLevelType w:val="hybridMultilevel"/>
    <w:tmpl w:val="A454B438"/>
    <w:lvl w:ilvl="0" w:tplc="5D04BDB8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7949FB"/>
    <w:multiLevelType w:val="hybridMultilevel"/>
    <w:tmpl w:val="A5CE59C8"/>
    <w:lvl w:ilvl="0" w:tplc="A358CE96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9505C5"/>
    <w:multiLevelType w:val="hybridMultilevel"/>
    <w:tmpl w:val="02AA8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E26551"/>
    <w:multiLevelType w:val="hybridMultilevel"/>
    <w:tmpl w:val="E8FE14F8"/>
    <w:lvl w:ilvl="0" w:tplc="1FDC9FB2">
      <w:start w:val="5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608655C"/>
    <w:multiLevelType w:val="hybridMultilevel"/>
    <w:tmpl w:val="A3742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529328">
    <w:abstractNumId w:val="20"/>
  </w:num>
  <w:num w:numId="2" w16cid:durableId="1835804470">
    <w:abstractNumId w:val="10"/>
  </w:num>
  <w:num w:numId="3" w16cid:durableId="292254855">
    <w:abstractNumId w:val="49"/>
  </w:num>
  <w:num w:numId="4" w16cid:durableId="1634602619">
    <w:abstractNumId w:val="19"/>
  </w:num>
  <w:num w:numId="5" w16cid:durableId="2030181210">
    <w:abstractNumId w:val="27"/>
  </w:num>
  <w:num w:numId="6" w16cid:durableId="336617066">
    <w:abstractNumId w:val="40"/>
  </w:num>
  <w:num w:numId="7" w16cid:durableId="1092355360">
    <w:abstractNumId w:val="15"/>
  </w:num>
  <w:num w:numId="8" w16cid:durableId="472721129">
    <w:abstractNumId w:val="0"/>
  </w:num>
  <w:num w:numId="9" w16cid:durableId="521281418">
    <w:abstractNumId w:val="18"/>
  </w:num>
  <w:num w:numId="10" w16cid:durableId="2041516104">
    <w:abstractNumId w:val="43"/>
  </w:num>
  <w:num w:numId="11" w16cid:durableId="1741439860">
    <w:abstractNumId w:val="39"/>
  </w:num>
  <w:num w:numId="12" w16cid:durableId="693271196">
    <w:abstractNumId w:val="9"/>
  </w:num>
  <w:num w:numId="13" w16cid:durableId="1134567783">
    <w:abstractNumId w:val="21"/>
  </w:num>
  <w:num w:numId="14" w16cid:durableId="2043703424">
    <w:abstractNumId w:val="12"/>
  </w:num>
  <w:num w:numId="15" w16cid:durableId="1498185024">
    <w:abstractNumId w:val="8"/>
  </w:num>
  <w:num w:numId="16" w16cid:durableId="1421025878">
    <w:abstractNumId w:val="14"/>
  </w:num>
  <w:num w:numId="17" w16cid:durableId="1424456706">
    <w:abstractNumId w:val="34"/>
  </w:num>
  <w:num w:numId="18" w16cid:durableId="108091240">
    <w:abstractNumId w:val="4"/>
  </w:num>
  <w:num w:numId="19" w16cid:durableId="1075398116">
    <w:abstractNumId w:val="17"/>
  </w:num>
  <w:num w:numId="20" w16cid:durableId="1348558083">
    <w:abstractNumId w:val="5"/>
  </w:num>
  <w:num w:numId="21" w16cid:durableId="1372421090">
    <w:abstractNumId w:val="24"/>
  </w:num>
  <w:num w:numId="22" w16cid:durableId="2093891388">
    <w:abstractNumId w:val="35"/>
  </w:num>
  <w:num w:numId="23" w16cid:durableId="460732927">
    <w:abstractNumId w:val="38"/>
  </w:num>
  <w:num w:numId="24" w16cid:durableId="347565083">
    <w:abstractNumId w:val="3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1388208">
    <w:abstractNumId w:val="23"/>
  </w:num>
  <w:num w:numId="26" w16cid:durableId="897713242">
    <w:abstractNumId w:val="11"/>
  </w:num>
  <w:num w:numId="27" w16cid:durableId="1998071456">
    <w:abstractNumId w:val="25"/>
  </w:num>
  <w:num w:numId="28" w16cid:durableId="327488698">
    <w:abstractNumId w:val="45"/>
  </w:num>
  <w:num w:numId="29" w16cid:durableId="1952280115">
    <w:abstractNumId w:val="37"/>
  </w:num>
  <w:num w:numId="30" w16cid:durableId="55130490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21354393">
    <w:abstractNumId w:val="13"/>
  </w:num>
  <w:num w:numId="32" w16cid:durableId="815727130">
    <w:abstractNumId w:val="29"/>
  </w:num>
  <w:num w:numId="33" w16cid:durableId="139102840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74800507">
    <w:abstractNumId w:val="3"/>
  </w:num>
  <w:num w:numId="35" w16cid:durableId="1952280960">
    <w:abstractNumId w:val="47"/>
  </w:num>
  <w:num w:numId="36" w16cid:durableId="439103445">
    <w:abstractNumId w:val="1"/>
  </w:num>
  <w:num w:numId="37" w16cid:durableId="1644391201">
    <w:abstractNumId w:val="48"/>
  </w:num>
  <w:num w:numId="38" w16cid:durableId="890657612">
    <w:abstractNumId w:val="33"/>
  </w:num>
  <w:num w:numId="39" w16cid:durableId="940986473">
    <w:abstractNumId w:val="6"/>
  </w:num>
  <w:num w:numId="40" w16cid:durableId="1882668446">
    <w:abstractNumId w:val="41"/>
  </w:num>
  <w:num w:numId="41" w16cid:durableId="1111053212">
    <w:abstractNumId w:val="26"/>
  </w:num>
  <w:num w:numId="42" w16cid:durableId="994070253">
    <w:abstractNumId w:val="2"/>
  </w:num>
  <w:num w:numId="43" w16cid:durableId="348727577">
    <w:abstractNumId w:val="31"/>
  </w:num>
  <w:num w:numId="44" w16cid:durableId="1384449723">
    <w:abstractNumId w:val="46"/>
  </w:num>
  <w:num w:numId="45" w16cid:durableId="1979872119">
    <w:abstractNumId w:val="16"/>
  </w:num>
  <w:num w:numId="46" w16cid:durableId="1082532093">
    <w:abstractNumId w:val="36"/>
  </w:num>
  <w:num w:numId="47" w16cid:durableId="696930595">
    <w:abstractNumId w:val="42"/>
  </w:num>
  <w:num w:numId="48" w16cid:durableId="876048940">
    <w:abstractNumId w:val="7"/>
  </w:num>
  <w:num w:numId="49" w16cid:durableId="1959137036">
    <w:abstractNumId w:val="28"/>
  </w:num>
  <w:num w:numId="50" w16cid:durableId="332686936">
    <w:abstractNumId w:val="22"/>
  </w:num>
  <w:numIdMacAtCleanup w:val="4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ennifer Green">
    <w15:presenceInfo w15:providerId="AD" w15:userId="S::Jennifer.Green@swsphn.com.au::b03f9232-3dbe-4d8f-b518-db620d3a400c"/>
  </w15:person>
  <w15:person w15:author="Lisa Cerruto">
    <w15:presenceInfo w15:providerId="AD" w15:userId="S::Lisa.Cerruto@swsphn.com.au::51c8ff6a-47af-4b4b-8b98-b78278a9b22b"/>
  </w15:person>
  <w15:person w15:author="Vencelle Pamonag">
    <w15:presenceInfo w15:providerId="AD" w15:userId="S::vencelle.pamonag@swsphn.com.au::15ff8492-f7d0-4a3f-9e41-dee0ee8d30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DM0MLAwMbI0NzJQ0lEKTi0uzszPAykwrgUAsxNrYywAAAA="/>
  </w:docVars>
  <w:rsids>
    <w:rsidRoot w:val="0075183E"/>
    <w:rsid w:val="000033B7"/>
    <w:rsid w:val="00003F35"/>
    <w:rsid w:val="00006F52"/>
    <w:rsid w:val="00011109"/>
    <w:rsid w:val="00012012"/>
    <w:rsid w:val="000120F6"/>
    <w:rsid w:val="00012454"/>
    <w:rsid w:val="00013371"/>
    <w:rsid w:val="00014101"/>
    <w:rsid w:val="00014C03"/>
    <w:rsid w:val="000156CA"/>
    <w:rsid w:val="000179A5"/>
    <w:rsid w:val="00021BA3"/>
    <w:rsid w:val="000230A6"/>
    <w:rsid w:val="00024400"/>
    <w:rsid w:val="00024F67"/>
    <w:rsid w:val="00026537"/>
    <w:rsid w:val="00026D5D"/>
    <w:rsid w:val="000274B8"/>
    <w:rsid w:val="0003022E"/>
    <w:rsid w:val="00030500"/>
    <w:rsid w:val="00030EC1"/>
    <w:rsid w:val="00033FCD"/>
    <w:rsid w:val="0003451D"/>
    <w:rsid w:val="00036DB7"/>
    <w:rsid w:val="00036FFC"/>
    <w:rsid w:val="000371C6"/>
    <w:rsid w:val="0004042E"/>
    <w:rsid w:val="00042AFD"/>
    <w:rsid w:val="0004745D"/>
    <w:rsid w:val="00047557"/>
    <w:rsid w:val="00050237"/>
    <w:rsid w:val="0005048C"/>
    <w:rsid w:val="00050D89"/>
    <w:rsid w:val="0005297B"/>
    <w:rsid w:val="00053090"/>
    <w:rsid w:val="000565D3"/>
    <w:rsid w:val="00056C07"/>
    <w:rsid w:val="0006112C"/>
    <w:rsid w:val="0006280F"/>
    <w:rsid w:val="00062E04"/>
    <w:rsid w:val="00071C93"/>
    <w:rsid w:val="00073F71"/>
    <w:rsid w:val="000755F5"/>
    <w:rsid w:val="00075C60"/>
    <w:rsid w:val="00076D63"/>
    <w:rsid w:val="000771A7"/>
    <w:rsid w:val="000778CD"/>
    <w:rsid w:val="000821C0"/>
    <w:rsid w:val="00082851"/>
    <w:rsid w:val="0008367C"/>
    <w:rsid w:val="0008482B"/>
    <w:rsid w:val="00086E8A"/>
    <w:rsid w:val="00087D77"/>
    <w:rsid w:val="000901C3"/>
    <w:rsid w:val="000933A6"/>
    <w:rsid w:val="00094502"/>
    <w:rsid w:val="00094601"/>
    <w:rsid w:val="00094F1F"/>
    <w:rsid w:val="000953D5"/>
    <w:rsid w:val="000A03FC"/>
    <w:rsid w:val="000A3CBA"/>
    <w:rsid w:val="000A4A34"/>
    <w:rsid w:val="000A545C"/>
    <w:rsid w:val="000A60B9"/>
    <w:rsid w:val="000A6F82"/>
    <w:rsid w:val="000A737D"/>
    <w:rsid w:val="000B2956"/>
    <w:rsid w:val="000B42A0"/>
    <w:rsid w:val="000B4E7C"/>
    <w:rsid w:val="000B56D7"/>
    <w:rsid w:val="000C0EC0"/>
    <w:rsid w:val="000C4D24"/>
    <w:rsid w:val="000C51A3"/>
    <w:rsid w:val="000C5F28"/>
    <w:rsid w:val="000C63D7"/>
    <w:rsid w:val="000C705A"/>
    <w:rsid w:val="000C7577"/>
    <w:rsid w:val="000D024B"/>
    <w:rsid w:val="000D0D90"/>
    <w:rsid w:val="000D4BAA"/>
    <w:rsid w:val="000D6315"/>
    <w:rsid w:val="000E0E36"/>
    <w:rsid w:val="000E23B1"/>
    <w:rsid w:val="000E2616"/>
    <w:rsid w:val="000E2898"/>
    <w:rsid w:val="000E5DD2"/>
    <w:rsid w:val="000E7CF5"/>
    <w:rsid w:val="000F48C0"/>
    <w:rsid w:val="000F64D0"/>
    <w:rsid w:val="000F6E99"/>
    <w:rsid w:val="000F6F26"/>
    <w:rsid w:val="00101849"/>
    <w:rsid w:val="00101EA8"/>
    <w:rsid w:val="001021DE"/>
    <w:rsid w:val="00102525"/>
    <w:rsid w:val="00102E56"/>
    <w:rsid w:val="0010552E"/>
    <w:rsid w:val="0010660A"/>
    <w:rsid w:val="00110908"/>
    <w:rsid w:val="00116EBF"/>
    <w:rsid w:val="00124690"/>
    <w:rsid w:val="00124DF6"/>
    <w:rsid w:val="00126C81"/>
    <w:rsid w:val="00130D01"/>
    <w:rsid w:val="00132F89"/>
    <w:rsid w:val="00134F03"/>
    <w:rsid w:val="00136C2F"/>
    <w:rsid w:val="00141B7B"/>
    <w:rsid w:val="001456C7"/>
    <w:rsid w:val="001465BD"/>
    <w:rsid w:val="00152028"/>
    <w:rsid w:val="00153B8E"/>
    <w:rsid w:val="00154171"/>
    <w:rsid w:val="00156555"/>
    <w:rsid w:val="00157A3F"/>
    <w:rsid w:val="0016192A"/>
    <w:rsid w:val="00162E29"/>
    <w:rsid w:val="00163A11"/>
    <w:rsid w:val="0016607E"/>
    <w:rsid w:val="00166E27"/>
    <w:rsid w:val="001670FD"/>
    <w:rsid w:val="00167F55"/>
    <w:rsid w:val="001726C5"/>
    <w:rsid w:val="001731A6"/>
    <w:rsid w:val="00173D2B"/>
    <w:rsid w:val="0017577A"/>
    <w:rsid w:val="00180831"/>
    <w:rsid w:val="001812AD"/>
    <w:rsid w:val="00184B02"/>
    <w:rsid w:val="001902F2"/>
    <w:rsid w:val="001919AF"/>
    <w:rsid w:val="00192981"/>
    <w:rsid w:val="0019369A"/>
    <w:rsid w:val="00193BDD"/>
    <w:rsid w:val="001A031F"/>
    <w:rsid w:val="001A1102"/>
    <w:rsid w:val="001A14DF"/>
    <w:rsid w:val="001A278A"/>
    <w:rsid w:val="001A3015"/>
    <w:rsid w:val="001A4109"/>
    <w:rsid w:val="001B1738"/>
    <w:rsid w:val="001B17C8"/>
    <w:rsid w:val="001B4C1D"/>
    <w:rsid w:val="001B51C9"/>
    <w:rsid w:val="001B5BE7"/>
    <w:rsid w:val="001B6A3F"/>
    <w:rsid w:val="001C00C9"/>
    <w:rsid w:val="001C012F"/>
    <w:rsid w:val="001C3392"/>
    <w:rsid w:val="001C68AC"/>
    <w:rsid w:val="001C78CB"/>
    <w:rsid w:val="001D40B9"/>
    <w:rsid w:val="001D6037"/>
    <w:rsid w:val="001E351C"/>
    <w:rsid w:val="001E6B3B"/>
    <w:rsid w:val="001F2CD5"/>
    <w:rsid w:val="001F33F7"/>
    <w:rsid w:val="001F5A35"/>
    <w:rsid w:val="001F69D0"/>
    <w:rsid w:val="00200B28"/>
    <w:rsid w:val="0020301C"/>
    <w:rsid w:val="0020389E"/>
    <w:rsid w:val="00204578"/>
    <w:rsid w:val="0020533B"/>
    <w:rsid w:val="00205B96"/>
    <w:rsid w:val="00207C60"/>
    <w:rsid w:val="002111B0"/>
    <w:rsid w:val="002129BA"/>
    <w:rsid w:val="002141F4"/>
    <w:rsid w:val="00216DD4"/>
    <w:rsid w:val="0021724B"/>
    <w:rsid w:val="002204B5"/>
    <w:rsid w:val="00221E68"/>
    <w:rsid w:val="0022793A"/>
    <w:rsid w:val="00230464"/>
    <w:rsid w:val="002332A5"/>
    <w:rsid w:val="0023339A"/>
    <w:rsid w:val="00233513"/>
    <w:rsid w:val="00234303"/>
    <w:rsid w:val="002370DC"/>
    <w:rsid w:val="002372CA"/>
    <w:rsid w:val="0024039C"/>
    <w:rsid w:val="002416EE"/>
    <w:rsid w:val="00242048"/>
    <w:rsid w:val="0024384B"/>
    <w:rsid w:val="0024482A"/>
    <w:rsid w:val="00246924"/>
    <w:rsid w:val="0024783B"/>
    <w:rsid w:val="002525AD"/>
    <w:rsid w:val="0025410C"/>
    <w:rsid w:val="00254FB8"/>
    <w:rsid w:val="0025529B"/>
    <w:rsid w:val="0025548A"/>
    <w:rsid w:val="00256DF8"/>
    <w:rsid w:val="0026148D"/>
    <w:rsid w:val="0026194D"/>
    <w:rsid w:val="00261EF1"/>
    <w:rsid w:val="00265EE0"/>
    <w:rsid w:val="00272C33"/>
    <w:rsid w:val="0027332D"/>
    <w:rsid w:val="00275413"/>
    <w:rsid w:val="00277FA7"/>
    <w:rsid w:val="00286757"/>
    <w:rsid w:val="0029035C"/>
    <w:rsid w:val="00290888"/>
    <w:rsid w:val="0029091F"/>
    <w:rsid w:val="00290C94"/>
    <w:rsid w:val="00291CA3"/>
    <w:rsid w:val="00297C53"/>
    <w:rsid w:val="002A1409"/>
    <w:rsid w:val="002A4198"/>
    <w:rsid w:val="002B2F21"/>
    <w:rsid w:val="002B51D4"/>
    <w:rsid w:val="002C1C48"/>
    <w:rsid w:val="002C1F1C"/>
    <w:rsid w:val="002C269C"/>
    <w:rsid w:val="002C2DA9"/>
    <w:rsid w:val="002C4851"/>
    <w:rsid w:val="002C6F6C"/>
    <w:rsid w:val="002C7BAF"/>
    <w:rsid w:val="002D02C6"/>
    <w:rsid w:val="002D07D6"/>
    <w:rsid w:val="002D0BA4"/>
    <w:rsid w:val="002D13A6"/>
    <w:rsid w:val="002D5A0A"/>
    <w:rsid w:val="002D5C4B"/>
    <w:rsid w:val="002E01B1"/>
    <w:rsid w:val="002E4FAE"/>
    <w:rsid w:val="002E65C9"/>
    <w:rsid w:val="002E6A1C"/>
    <w:rsid w:val="002E7B54"/>
    <w:rsid w:val="002E7E7A"/>
    <w:rsid w:val="002EBDAF"/>
    <w:rsid w:val="002F094B"/>
    <w:rsid w:val="002F234C"/>
    <w:rsid w:val="002F46C7"/>
    <w:rsid w:val="002F561F"/>
    <w:rsid w:val="002F58A8"/>
    <w:rsid w:val="002F6B3B"/>
    <w:rsid w:val="0030128D"/>
    <w:rsid w:val="003016A6"/>
    <w:rsid w:val="00302496"/>
    <w:rsid w:val="0030441F"/>
    <w:rsid w:val="0030460B"/>
    <w:rsid w:val="00305225"/>
    <w:rsid w:val="00306282"/>
    <w:rsid w:val="003073D1"/>
    <w:rsid w:val="0031187C"/>
    <w:rsid w:val="00313371"/>
    <w:rsid w:val="00314483"/>
    <w:rsid w:val="0031497D"/>
    <w:rsid w:val="00316A33"/>
    <w:rsid w:val="003170BA"/>
    <w:rsid w:val="0031713E"/>
    <w:rsid w:val="003232D5"/>
    <w:rsid w:val="00323423"/>
    <w:rsid w:val="003241DE"/>
    <w:rsid w:val="00326C74"/>
    <w:rsid w:val="00330FA9"/>
    <w:rsid w:val="00336609"/>
    <w:rsid w:val="00342124"/>
    <w:rsid w:val="0034324E"/>
    <w:rsid w:val="003443BF"/>
    <w:rsid w:val="0034470A"/>
    <w:rsid w:val="00347A9D"/>
    <w:rsid w:val="00350C39"/>
    <w:rsid w:val="00351D1F"/>
    <w:rsid w:val="00352130"/>
    <w:rsid w:val="00352C3A"/>
    <w:rsid w:val="00352C3F"/>
    <w:rsid w:val="00353211"/>
    <w:rsid w:val="00353DF7"/>
    <w:rsid w:val="00354298"/>
    <w:rsid w:val="0035465F"/>
    <w:rsid w:val="00355419"/>
    <w:rsid w:val="003600F8"/>
    <w:rsid w:val="0036094F"/>
    <w:rsid w:val="00360972"/>
    <w:rsid w:val="00361C18"/>
    <w:rsid w:val="003622A0"/>
    <w:rsid w:val="00362761"/>
    <w:rsid w:val="003629D5"/>
    <w:rsid w:val="003641AC"/>
    <w:rsid w:val="003710BB"/>
    <w:rsid w:val="003710E3"/>
    <w:rsid w:val="00374B77"/>
    <w:rsid w:val="003808F6"/>
    <w:rsid w:val="00381858"/>
    <w:rsid w:val="00386F82"/>
    <w:rsid w:val="00387CEC"/>
    <w:rsid w:val="003915CE"/>
    <w:rsid w:val="00391E6B"/>
    <w:rsid w:val="003925AE"/>
    <w:rsid w:val="0039264D"/>
    <w:rsid w:val="00392F6F"/>
    <w:rsid w:val="00394C2D"/>
    <w:rsid w:val="003957FD"/>
    <w:rsid w:val="00395C65"/>
    <w:rsid w:val="00397C44"/>
    <w:rsid w:val="003A058D"/>
    <w:rsid w:val="003A1034"/>
    <w:rsid w:val="003A197E"/>
    <w:rsid w:val="003A52CB"/>
    <w:rsid w:val="003A565C"/>
    <w:rsid w:val="003A64EA"/>
    <w:rsid w:val="003A6AD4"/>
    <w:rsid w:val="003A6AE5"/>
    <w:rsid w:val="003A754A"/>
    <w:rsid w:val="003B03BC"/>
    <w:rsid w:val="003B0DD0"/>
    <w:rsid w:val="003B309C"/>
    <w:rsid w:val="003B39C7"/>
    <w:rsid w:val="003B56BE"/>
    <w:rsid w:val="003B5A29"/>
    <w:rsid w:val="003B6672"/>
    <w:rsid w:val="003B7043"/>
    <w:rsid w:val="003B7996"/>
    <w:rsid w:val="003C04C4"/>
    <w:rsid w:val="003C04F3"/>
    <w:rsid w:val="003C4CAF"/>
    <w:rsid w:val="003D0314"/>
    <w:rsid w:val="003D4E41"/>
    <w:rsid w:val="003D4E8B"/>
    <w:rsid w:val="003D6FBC"/>
    <w:rsid w:val="003E051A"/>
    <w:rsid w:val="003E0D02"/>
    <w:rsid w:val="003E23C3"/>
    <w:rsid w:val="003E2EC6"/>
    <w:rsid w:val="003E4ECC"/>
    <w:rsid w:val="003E7A1E"/>
    <w:rsid w:val="003F061C"/>
    <w:rsid w:val="003F44EA"/>
    <w:rsid w:val="003F552F"/>
    <w:rsid w:val="003F6494"/>
    <w:rsid w:val="003F672E"/>
    <w:rsid w:val="003F7EB3"/>
    <w:rsid w:val="004034F7"/>
    <w:rsid w:val="00403500"/>
    <w:rsid w:val="00403808"/>
    <w:rsid w:val="00403F74"/>
    <w:rsid w:val="004043FE"/>
    <w:rsid w:val="0040638C"/>
    <w:rsid w:val="00410878"/>
    <w:rsid w:val="00411F62"/>
    <w:rsid w:val="0041366E"/>
    <w:rsid w:val="00414E2D"/>
    <w:rsid w:val="00417179"/>
    <w:rsid w:val="00420520"/>
    <w:rsid w:val="0042112A"/>
    <w:rsid w:val="0042303E"/>
    <w:rsid w:val="004303D5"/>
    <w:rsid w:val="00431B58"/>
    <w:rsid w:val="004329BB"/>
    <w:rsid w:val="00433593"/>
    <w:rsid w:val="004339DE"/>
    <w:rsid w:val="00433F28"/>
    <w:rsid w:val="00436B00"/>
    <w:rsid w:val="0044245D"/>
    <w:rsid w:val="00443657"/>
    <w:rsid w:val="004447D0"/>
    <w:rsid w:val="00446013"/>
    <w:rsid w:val="004508E8"/>
    <w:rsid w:val="00450999"/>
    <w:rsid w:val="004511D4"/>
    <w:rsid w:val="00451D8F"/>
    <w:rsid w:val="00453EC5"/>
    <w:rsid w:val="00455349"/>
    <w:rsid w:val="0045626D"/>
    <w:rsid w:val="00456592"/>
    <w:rsid w:val="0045734C"/>
    <w:rsid w:val="00457BA8"/>
    <w:rsid w:val="00457F24"/>
    <w:rsid w:val="004601B5"/>
    <w:rsid w:val="0046061F"/>
    <w:rsid w:val="00460D26"/>
    <w:rsid w:val="004616A2"/>
    <w:rsid w:val="0046602D"/>
    <w:rsid w:val="004671EB"/>
    <w:rsid w:val="00467642"/>
    <w:rsid w:val="004679C6"/>
    <w:rsid w:val="00467CB7"/>
    <w:rsid w:val="0047047B"/>
    <w:rsid w:val="0047247D"/>
    <w:rsid w:val="00476C07"/>
    <w:rsid w:val="004806F5"/>
    <w:rsid w:val="00482A42"/>
    <w:rsid w:val="00482C7A"/>
    <w:rsid w:val="00493550"/>
    <w:rsid w:val="00493556"/>
    <w:rsid w:val="004941C3"/>
    <w:rsid w:val="00496169"/>
    <w:rsid w:val="004A4653"/>
    <w:rsid w:val="004A62A3"/>
    <w:rsid w:val="004B5CAF"/>
    <w:rsid w:val="004B70ED"/>
    <w:rsid w:val="004B7DCA"/>
    <w:rsid w:val="004C1EFF"/>
    <w:rsid w:val="004C26B8"/>
    <w:rsid w:val="004C4413"/>
    <w:rsid w:val="004D0978"/>
    <w:rsid w:val="004D1913"/>
    <w:rsid w:val="004D49FC"/>
    <w:rsid w:val="004D6CC3"/>
    <w:rsid w:val="004D7D77"/>
    <w:rsid w:val="004E12EA"/>
    <w:rsid w:val="004E28D9"/>
    <w:rsid w:val="004E6D3E"/>
    <w:rsid w:val="004F2237"/>
    <w:rsid w:val="004F4C85"/>
    <w:rsid w:val="004F540F"/>
    <w:rsid w:val="004F5707"/>
    <w:rsid w:val="004F6B3A"/>
    <w:rsid w:val="004F7DF9"/>
    <w:rsid w:val="005011E8"/>
    <w:rsid w:val="00501EE5"/>
    <w:rsid w:val="00502A4D"/>
    <w:rsid w:val="00503F0F"/>
    <w:rsid w:val="005079A6"/>
    <w:rsid w:val="00512058"/>
    <w:rsid w:val="00512EE7"/>
    <w:rsid w:val="00513428"/>
    <w:rsid w:val="00513F7D"/>
    <w:rsid w:val="00516AD6"/>
    <w:rsid w:val="005203B6"/>
    <w:rsid w:val="00522681"/>
    <w:rsid w:val="0052439A"/>
    <w:rsid w:val="00524A42"/>
    <w:rsid w:val="0053102E"/>
    <w:rsid w:val="00533414"/>
    <w:rsid w:val="00533B39"/>
    <w:rsid w:val="00533F20"/>
    <w:rsid w:val="005340CD"/>
    <w:rsid w:val="00536588"/>
    <w:rsid w:val="005376B2"/>
    <w:rsid w:val="00537F8B"/>
    <w:rsid w:val="00541E03"/>
    <w:rsid w:val="00545780"/>
    <w:rsid w:val="00547D3B"/>
    <w:rsid w:val="005603C7"/>
    <w:rsid w:val="00563DCC"/>
    <w:rsid w:val="00564C34"/>
    <w:rsid w:val="005651B7"/>
    <w:rsid w:val="00565E47"/>
    <w:rsid w:val="00570219"/>
    <w:rsid w:val="00572473"/>
    <w:rsid w:val="00574074"/>
    <w:rsid w:val="005748A1"/>
    <w:rsid w:val="00583998"/>
    <w:rsid w:val="00586363"/>
    <w:rsid w:val="00587CC7"/>
    <w:rsid w:val="00590B0F"/>
    <w:rsid w:val="005949EF"/>
    <w:rsid w:val="00595A59"/>
    <w:rsid w:val="00596071"/>
    <w:rsid w:val="0059CA06"/>
    <w:rsid w:val="005A14BD"/>
    <w:rsid w:val="005A1928"/>
    <w:rsid w:val="005A239F"/>
    <w:rsid w:val="005A283A"/>
    <w:rsid w:val="005A5422"/>
    <w:rsid w:val="005A5BFC"/>
    <w:rsid w:val="005A6FB1"/>
    <w:rsid w:val="005B027A"/>
    <w:rsid w:val="005B0A87"/>
    <w:rsid w:val="005B13D4"/>
    <w:rsid w:val="005B3615"/>
    <w:rsid w:val="005B5074"/>
    <w:rsid w:val="005B67D4"/>
    <w:rsid w:val="005B6871"/>
    <w:rsid w:val="005C1E27"/>
    <w:rsid w:val="005C2CD2"/>
    <w:rsid w:val="005C4C99"/>
    <w:rsid w:val="005C4F8A"/>
    <w:rsid w:val="005C53EB"/>
    <w:rsid w:val="005C7AC7"/>
    <w:rsid w:val="005D0828"/>
    <w:rsid w:val="005D0CFA"/>
    <w:rsid w:val="005D3FA8"/>
    <w:rsid w:val="005D595F"/>
    <w:rsid w:val="005D7821"/>
    <w:rsid w:val="005D7CC8"/>
    <w:rsid w:val="005E04F7"/>
    <w:rsid w:val="005E09A5"/>
    <w:rsid w:val="005E2699"/>
    <w:rsid w:val="005E331D"/>
    <w:rsid w:val="005E337A"/>
    <w:rsid w:val="005E65F9"/>
    <w:rsid w:val="005E73BE"/>
    <w:rsid w:val="005F1E9F"/>
    <w:rsid w:val="005F50D4"/>
    <w:rsid w:val="005F6FBB"/>
    <w:rsid w:val="005F77C1"/>
    <w:rsid w:val="00604947"/>
    <w:rsid w:val="00604D1E"/>
    <w:rsid w:val="0060578F"/>
    <w:rsid w:val="006106BE"/>
    <w:rsid w:val="006111A3"/>
    <w:rsid w:val="0061130E"/>
    <w:rsid w:val="0061572C"/>
    <w:rsid w:val="006160C2"/>
    <w:rsid w:val="00616131"/>
    <w:rsid w:val="006172FA"/>
    <w:rsid w:val="00620114"/>
    <w:rsid w:val="00620CB8"/>
    <w:rsid w:val="00621A74"/>
    <w:rsid w:val="00622B40"/>
    <w:rsid w:val="006235AB"/>
    <w:rsid w:val="0062454D"/>
    <w:rsid w:val="00625A01"/>
    <w:rsid w:val="00627230"/>
    <w:rsid w:val="006275F4"/>
    <w:rsid w:val="0063160C"/>
    <w:rsid w:val="00631F4B"/>
    <w:rsid w:val="006335CE"/>
    <w:rsid w:val="006340E1"/>
    <w:rsid w:val="00635D1A"/>
    <w:rsid w:val="00635DB4"/>
    <w:rsid w:val="00635EF5"/>
    <w:rsid w:val="0064342A"/>
    <w:rsid w:val="00644B13"/>
    <w:rsid w:val="00646AA4"/>
    <w:rsid w:val="00647142"/>
    <w:rsid w:val="00647B10"/>
    <w:rsid w:val="00647EB4"/>
    <w:rsid w:val="0065183E"/>
    <w:rsid w:val="00652E92"/>
    <w:rsid w:val="00653B16"/>
    <w:rsid w:val="0065408D"/>
    <w:rsid w:val="006543E3"/>
    <w:rsid w:val="00655C2A"/>
    <w:rsid w:val="006602D7"/>
    <w:rsid w:val="006604EC"/>
    <w:rsid w:val="00663E48"/>
    <w:rsid w:val="00665AC3"/>
    <w:rsid w:val="00665B87"/>
    <w:rsid w:val="00666803"/>
    <w:rsid w:val="006669D5"/>
    <w:rsid w:val="00671C8A"/>
    <w:rsid w:val="0067360D"/>
    <w:rsid w:val="00676113"/>
    <w:rsid w:val="00676901"/>
    <w:rsid w:val="00684F02"/>
    <w:rsid w:val="00685B66"/>
    <w:rsid w:val="00685E44"/>
    <w:rsid w:val="006926CE"/>
    <w:rsid w:val="006A11D5"/>
    <w:rsid w:val="006A16A6"/>
    <w:rsid w:val="006A16DB"/>
    <w:rsid w:val="006A22EB"/>
    <w:rsid w:val="006A795F"/>
    <w:rsid w:val="006B00D2"/>
    <w:rsid w:val="006B0396"/>
    <w:rsid w:val="006B253E"/>
    <w:rsid w:val="006B2968"/>
    <w:rsid w:val="006B2A6F"/>
    <w:rsid w:val="006B31E8"/>
    <w:rsid w:val="006B4114"/>
    <w:rsid w:val="006B5A43"/>
    <w:rsid w:val="006B68BC"/>
    <w:rsid w:val="006C0139"/>
    <w:rsid w:val="006C1EFC"/>
    <w:rsid w:val="006C1FE6"/>
    <w:rsid w:val="006C3A98"/>
    <w:rsid w:val="006C4217"/>
    <w:rsid w:val="006C4C5D"/>
    <w:rsid w:val="006C7173"/>
    <w:rsid w:val="006C7501"/>
    <w:rsid w:val="006C763F"/>
    <w:rsid w:val="006C7E99"/>
    <w:rsid w:val="006D0C29"/>
    <w:rsid w:val="006D24E8"/>
    <w:rsid w:val="006D4F2D"/>
    <w:rsid w:val="006E0A30"/>
    <w:rsid w:val="006E7141"/>
    <w:rsid w:val="006E726A"/>
    <w:rsid w:val="006E7594"/>
    <w:rsid w:val="006F3125"/>
    <w:rsid w:val="006F3CFB"/>
    <w:rsid w:val="006F4B7D"/>
    <w:rsid w:val="00700DB4"/>
    <w:rsid w:val="00700EB4"/>
    <w:rsid w:val="007025AA"/>
    <w:rsid w:val="007036AE"/>
    <w:rsid w:val="00704981"/>
    <w:rsid w:val="00706DBE"/>
    <w:rsid w:val="007076A9"/>
    <w:rsid w:val="00710A0B"/>
    <w:rsid w:val="007116C5"/>
    <w:rsid w:val="00712E0C"/>
    <w:rsid w:val="00713679"/>
    <w:rsid w:val="00715D20"/>
    <w:rsid w:val="007169CF"/>
    <w:rsid w:val="00722B2B"/>
    <w:rsid w:val="00722BC5"/>
    <w:rsid w:val="00723BAE"/>
    <w:rsid w:val="00725ADD"/>
    <w:rsid w:val="00730E1C"/>
    <w:rsid w:val="0073128F"/>
    <w:rsid w:val="00732439"/>
    <w:rsid w:val="007338C0"/>
    <w:rsid w:val="00734876"/>
    <w:rsid w:val="00734C8B"/>
    <w:rsid w:val="00736489"/>
    <w:rsid w:val="007376C8"/>
    <w:rsid w:val="00737F3C"/>
    <w:rsid w:val="00743CE0"/>
    <w:rsid w:val="00743FAB"/>
    <w:rsid w:val="0074421E"/>
    <w:rsid w:val="0074497A"/>
    <w:rsid w:val="00745BDA"/>
    <w:rsid w:val="0075183E"/>
    <w:rsid w:val="00751EC9"/>
    <w:rsid w:val="00753375"/>
    <w:rsid w:val="007533C6"/>
    <w:rsid w:val="007533EB"/>
    <w:rsid w:val="0075452F"/>
    <w:rsid w:val="00755D2C"/>
    <w:rsid w:val="00757783"/>
    <w:rsid w:val="00763C9E"/>
    <w:rsid w:val="00764578"/>
    <w:rsid w:val="007654EB"/>
    <w:rsid w:val="00765A9F"/>
    <w:rsid w:val="007666AD"/>
    <w:rsid w:val="00773275"/>
    <w:rsid w:val="00774847"/>
    <w:rsid w:val="007751F4"/>
    <w:rsid w:val="0077542E"/>
    <w:rsid w:val="00780412"/>
    <w:rsid w:val="00785DA5"/>
    <w:rsid w:val="0078719E"/>
    <w:rsid w:val="007877A9"/>
    <w:rsid w:val="0079046E"/>
    <w:rsid w:val="00790779"/>
    <w:rsid w:val="00790819"/>
    <w:rsid w:val="007924D1"/>
    <w:rsid w:val="00792D30"/>
    <w:rsid w:val="00793A52"/>
    <w:rsid w:val="007953A9"/>
    <w:rsid w:val="00795C7B"/>
    <w:rsid w:val="00796470"/>
    <w:rsid w:val="00797380"/>
    <w:rsid w:val="007A4A11"/>
    <w:rsid w:val="007A7FD1"/>
    <w:rsid w:val="007B074E"/>
    <w:rsid w:val="007B2BDA"/>
    <w:rsid w:val="007B6865"/>
    <w:rsid w:val="007B6B77"/>
    <w:rsid w:val="007B73C0"/>
    <w:rsid w:val="007C49F0"/>
    <w:rsid w:val="007C51AA"/>
    <w:rsid w:val="007C5505"/>
    <w:rsid w:val="007C6656"/>
    <w:rsid w:val="007D0A91"/>
    <w:rsid w:val="007D1314"/>
    <w:rsid w:val="007D1A51"/>
    <w:rsid w:val="007D3838"/>
    <w:rsid w:val="007D434C"/>
    <w:rsid w:val="007D5692"/>
    <w:rsid w:val="007E04B9"/>
    <w:rsid w:val="007E07EB"/>
    <w:rsid w:val="007E2ADE"/>
    <w:rsid w:val="007E3F40"/>
    <w:rsid w:val="007E4DFE"/>
    <w:rsid w:val="007F12F3"/>
    <w:rsid w:val="007F3ADA"/>
    <w:rsid w:val="007F623B"/>
    <w:rsid w:val="007F739C"/>
    <w:rsid w:val="00800179"/>
    <w:rsid w:val="00800A44"/>
    <w:rsid w:val="00801328"/>
    <w:rsid w:val="00802DE2"/>
    <w:rsid w:val="008032D0"/>
    <w:rsid w:val="00807AFC"/>
    <w:rsid w:val="00807C4D"/>
    <w:rsid w:val="0081081B"/>
    <w:rsid w:val="00810F15"/>
    <w:rsid w:val="0081551F"/>
    <w:rsid w:val="00816984"/>
    <w:rsid w:val="00817550"/>
    <w:rsid w:val="008211B1"/>
    <w:rsid w:val="00822653"/>
    <w:rsid w:val="008230F4"/>
    <w:rsid w:val="008239AA"/>
    <w:rsid w:val="00823C12"/>
    <w:rsid w:val="00824987"/>
    <w:rsid w:val="00824EB3"/>
    <w:rsid w:val="00825930"/>
    <w:rsid w:val="00826B1A"/>
    <w:rsid w:val="008270AE"/>
    <w:rsid w:val="0082735E"/>
    <w:rsid w:val="0084340A"/>
    <w:rsid w:val="00844D0C"/>
    <w:rsid w:val="0084599C"/>
    <w:rsid w:val="00855CAC"/>
    <w:rsid w:val="00856831"/>
    <w:rsid w:val="00860721"/>
    <w:rsid w:val="0086199E"/>
    <w:rsid w:val="00861B92"/>
    <w:rsid w:val="00863A0A"/>
    <w:rsid w:val="00864617"/>
    <w:rsid w:val="00870C70"/>
    <w:rsid w:val="00871B2F"/>
    <w:rsid w:val="00873A6E"/>
    <w:rsid w:val="00874609"/>
    <w:rsid w:val="00874982"/>
    <w:rsid w:val="008750EA"/>
    <w:rsid w:val="008764B1"/>
    <w:rsid w:val="00876E8E"/>
    <w:rsid w:val="00885362"/>
    <w:rsid w:val="00885626"/>
    <w:rsid w:val="00891826"/>
    <w:rsid w:val="00897434"/>
    <w:rsid w:val="0089784C"/>
    <w:rsid w:val="008A03C0"/>
    <w:rsid w:val="008A09F0"/>
    <w:rsid w:val="008A0A64"/>
    <w:rsid w:val="008A1883"/>
    <w:rsid w:val="008A354A"/>
    <w:rsid w:val="008A36F8"/>
    <w:rsid w:val="008A3F87"/>
    <w:rsid w:val="008A42BD"/>
    <w:rsid w:val="008A46DA"/>
    <w:rsid w:val="008A484F"/>
    <w:rsid w:val="008A4909"/>
    <w:rsid w:val="008A56EF"/>
    <w:rsid w:val="008B0E58"/>
    <w:rsid w:val="008B447A"/>
    <w:rsid w:val="008B5D0F"/>
    <w:rsid w:val="008B620A"/>
    <w:rsid w:val="008C0593"/>
    <w:rsid w:val="008C1630"/>
    <w:rsid w:val="008C16CD"/>
    <w:rsid w:val="008C25CB"/>
    <w:rsid w:val="008C6B85"/>
    <w:rsid w:val="008C6E12"/>
    <w:rsid w:val="008D05CC"/>
    <w:rsid w:val="008D122C"/>
    <w:rsid w:val="008D1E57"/>
    <w:rsid w:val="008D1F70"/>
    <w:rsid w:val="008D3C90"/>
    <w:rsid w:val="008D4703"/>
    <w:rsid w:val="008D56E3"/>
    <w:rsid w:val="008D70CF"/>
    <w:rsid w:val="008D7197"/>
    <w:rsid w:val="008D7EBE"/>
    <w:rsid w:val="008E1501"/>
    <w:rsid w:val="008E1CC7"/>
    <w:rsid w:val="008E3BA0"/>
    <w:rsid w:val="008E3C1A"/>
    <w:rsid w:val="008E4252"/>
    <w:rsid w:val="008E79DF"/>
    <w:rsid w:val="008F2C9D"/>
    <w:rsid w:val="008F3569"/>
    <w:rsid w:val="008F47CF"/>
    <w:rsid w:val="008F4DBB"/>
    <w:rsid w:val="00901332"/>
    <w:rsid w:val="009018D2"/>
    <w:rsid w:val="00902F5A"/>
    <w:rsid w:val="009071C9"/>
    <w:rsid w:val="00907518"/>
    <w:rsid w:val="009104E6"/>
    <w:rsid w:val="0091344B"/>
    <w:rsid w:val="00913475"/>
    <w:rsid w:val="009135A8"/>
    <w:rsid w:val="00915926"/>
    <w:rsid w:val="009173DE"/>
    <w:rsid w:val="00923B0A"/>
    <w:rsid w:val="00925098"/>
    <w:rsid w:val="00927F2B"/>
    <w:rsid w:val="0093196C"/>
    <w:rsid w:val="009339FF"/>
    <w:rsid w:val="0094179E"/>
    <w:rsid w:val="0094394C"/>
    <w:rsid w:val="00945C2B"/>
    <w:rsid w:val="00950E23"/>
    <w:rsid w:val="00951462"/>
    <w:rsid w:val="00951841"/>
    <w:rsid w:val="00952024"/>
    <w:rsid w:val="00952667"/>
    <w:rsid w:val="00952914"/>
    <w:rsid w:val="0095326A"/>
    <w:rsid w:val="009539D8"/>
    <w:rsid w:val="0095418D"/>
    <w:rsid w:val="009547D0"/>
    <w:rsid w:val="00955B7A"/>
    <w:rsid w:val="009577A1"/>
    <w:rsid w:val="009578DF"/>
    <w:rsid w:val="009624EC"/>
    <w:rsid w:val="00966057"/>
    <w:rsid w:val="00967DC0"/>
    <w:rsid w:val="009701F1"/>
    <w:rsid w:val="00971330"/>
    <w:rsid w:val="00971E6F"/>
    <w:rsid w:val="009732D4"/>
    <w:rsid w:val="00973D02"/>
    <w:rsid w:val="00974164"/>
    <w:rsid w:val="00977DE2"/>
    <w:rsid w:val="00980A76"/>
    <w:rsid w:val="00981260"/>
    <w:rsid w:val="00981C01"/>
    <w:rsid w:val="009823D9"/>
    <w:rsid w:val="00986C74"/>
    <w:rsid w:val="0099071F"/>
    <w:rsid w:val="009919F5"/>
    <w:rsid w:val="00991D6D"/>
    <w:rsid w:val="00994662"/>
    <w:rsid w:val="00997B40"/>
    <w:rsid w:val="009A00B6"/>
    <w:rsid w:val="009A073B"/>
    <w:rsid w:val="009A1F36"/>
    <w:rsid w:val="009A2A6B"/>
    <w:rsid w:val="009A4DB1"/>
    <w:rsid w:val="009A5FE8"/>
    <w:rsid w:val="009B1EBA"/>
    <w:rsid w:val="009B6C44"/>
    <w:rsid w:val="009C0D0A"/>
    <w:rsid w:val="009C25FC"/>
    <w:rsid w:val="009C4344"/>
    <w:rsid w:val="009C772D"/>
    <w:rsid w:val="009D0CC7"/>
    <w:rsid w:val="009D129D"/>
    <w:rsid w:val="009D7F67"/>
    <w:rsid w:val="009E01CA"/>
    <w:rsid w:val="009E1B0A"/>
    <w:rsid w:val="009E2BB6"/>
    <w:rsid w:val="009E5827"/>
    <w:rsid w:val="009E720B"/>
    <w:rsid w:val="009F0CF1"/>
    <w:rsid w:val="009F1332"/>
    <w:rsid w:val="009F558B"/>
    <w:rsid w:val="009F5C15"/>
    <w:rsid w:val="009F6F01"/>
    <w:rsid w:val="009F6F28"/>
    <w:rsid w:val="00A031C4"/>
    <w:rsid w:val="00A03930"/>
    <w:rsid w:val="00A06645"/>
    <w:rsid w:val="00A1269C"/>
    <w:rsid w:val="00A130E9"/>
    <w:rsid w:val="00A135A9"/>
    <w:rsid w:val="00A14641"/>
    <w:rsid w:val="00A14A09"/>
    <w:rsid w:val="00A17240"/>
    <w:rsid w:val="00A2215F"/>
    <w:rsid w:val="00A307D5"/>
    <w:rsid w:val="00A31E98"/>
    <w:rsid w:val="00A3318C"/>
    <w:rsid w:val="00A334F1"/>
    <w:rsid w:val="00A357E7"/>
    <w:rsid w:val="00A41851"/>
    <w:rsid w:val="00A41C66"/>
    <w:rsid w:val="00A43F53"/>
    <w:rsid w:val="00A44A98"/>
    <w:rsid w:val="00A454D4"/>
    <w:rsid w:val="00A479F2"/>
    <w:rsid w:val="00A51390"/>
    <w:rsid w:val="00A52078"/>
    <w:rsid w:val="00A550F5"/>
    <w:rsid w:val="00A561DD"/>
    <w:rsid w:val="00A5624A"/>
    <w:rsid w:val="00A60EF8"/>
    <w:rsid w:val="00A628C6"/>
    <w:rsid w:val="00A6552D"/>
    <w:rsid w:val="00A66860"/>
    <w:rsid w:val="00A674AB"/>
    <w:rsid w:val="00A76BD6"/>
    <w:rsid w:val="00A7718D"/>
    <w:rsid w:val="00A774EA"/>
    <w:rsid w:val="00A854C5"/>
    <w:rsid w:val="00A86718"/>
    <w:rsid w:val="00A90E74"/>
    <w:rsid w:val="00A91A40"/>
    <w:rsid w:val="00A94E4D"/>
    <w:rsid w:val="00A9588E"/>
    <w:rsid w:val="00A96E69"/>
    <w:rsid w:val="00A97201"/>
    <w:rsid w:val="00AA0E5A"/>
    <w:rsid w:val="00AA3E2E"/>
    <w:rsid w:val="00AA70D2"/>
    <w:rsid w:val="00AB0B4B"/>
    <w:rsid w:val="00AB27F8"/>
    <w:rsid w:val="00AB3039"/>
    <w:rsid w:val="00AB361E"/>
    <w:rsid w:val="00AB3A13"/>
    <w:rsid w:val="00AB5A23"/>
    <w:rsid w:val="00AB5F8A"/>
    <w:rsid w:val="00AB796B"/>
    <w:rsid w:val="00AC0275"/>
    <w:rsid w:val="00AC12AF"/>
    <w:rsid w:val="00AC2036"/>
    <w:rsid w:val="00AC54CE"/>
    <w:rsid w:val="00AC6E79"/>
    <w:rsid w:val="00AC71F4"/>
    <w:rsid w:val="00AC74A9"/>
    <w:rsid w:val="00AC779A"/>
    <w:rsid w:val="00AD0476"/>
    <w:rsid w:val="00AD0788"/>
    <w:rsid w:val="00AD079D"/>
    <w:rsid w:val="00AD1280"/>
    <w:rsid w:val="00AD1282"/>
    <w:rsid w:val="00AD29CE"/>
    <w:rsid w:val="00AD43D7"/>
    <w:rsid w:val="00AD4683"/>
    <w:rsid w:val="00AD47EE"/>
    <w:rsid w:val="00AD5939"/>
    <w:rsid w:val="00AD5FBE"/>
    <w:rsid w:val="00AD69AB"/>
    <w:rsid w:val="00AE20E9"/>
    <w:rsid w:val="00AE4A12"/>
    <w:rsid w:val="00AE4CE7"/>
    <w:rsid w:val="00AE52C6"/>
    <w:rsid w:val="00AE552F"/>
    <w:rsid w:val="00AE562C"/>
    <w:rsid w:val="00AE5747"/>
    <w:rsid w:val="00AE58F0"/>
    <w:rsid w:val="00AE7265"/>
    <w:rsid w:val="00AE7FEE"/>
    <w:rsid w:val="00AF1D52"/>
    <w:rsid w:val="00AF32D1"/>
    <w:rsid w:val="00AF35C2"/>
    <w:rsid w:val="00AF3D6B"/>
    <w:rsid w:val="00AF4F09"/>
    <w:rsid w:val="00AF50F1"/>
    <w:rsid w:val="00AF6CF8"/>
    <w:rsid w:val="00B03FC3"/>
    <w:rsid w:val="00B05240"/>
    <w:rsid w:val="00B058AF"/>
    <w:rsid w:val="00B06E52"/>
    <w:rsid w:val="00B073BE"/>
    <w:rsid w:val="00B1364B"/>
    <w:rsid w:val="00B141BC"/>
    <w:rsid w:val="00B15A7B"/>
    <w:rsid w:val="00B17496"/>
    <w:rsid w:val="00B17556"/>
    <w:rsid w:val="00B230DF"/>
    <w:rsid w:val="00B23A4D"/>
    <w:rsid w:val="00B23A91"/>
    <w:rsid w:val="00B23E78"/>
    <w:rsid w:val="00B2745A"/>
    <w:rsid w:val="00B304F5"/>
    <w:rsid w:val="00B3112F"/>
    <w:rsid w:val="00B34307"/>
    <w:rsid w:val="00B3568C"/>
    <w:rsid w:val="00B35A20"/>
    <w:rsid w:val="00B3678E"/>
    <w:rsid w:val="00B3757D"/>
    <w:rsid w:val="00B417F9"/>
    <w:rsid w:val="00B41881"/>
    <w:rsid w:val="00B41C35"/>
    <w:rsid w:val="00B42477"/>
    <w:rsid w:val="00B42539"/>
    <w:rsid w:val="00B42BDC"/>
    <w:rsid w:val="00B521C2"/>
    <w:rsid w:val="00B52678"/>
    <w:rsid w:val="00B52E93"/>
    <w:rsid w:val="00B52F43"/>
    <w:rsid w:val="00B54656"/>
    <w:rsid w:val="00B56C1C"/>
    <w:rsid w:val="00B57516"/>
    <w:rsid w:val="00B60A2A"/>
    <w:rsid w:val="00B6135F"/>
    <w:rsid w:val="00B62FA4"/>
    <w:rsid w:val="00B63244"/>
    <w:rsid w:val="00B63298"/>
    <w:rsid w:val="00B64632"/>
    <w:rsid w:val="00B66600"/>
    <w:rsid w:val="00B67885"/>
    <w:rsid w:val="00B73AB6"/>
    <w:rsid w:val="00B772FE"/>
    <w:rsid w:val="00B773A3"/>
    <w:rsid w:val="00B77604"/>
    <w:rsid w:val="00B778D9"/>
    <w:rsid w:val="00B803E9"/>
    <w:rsid w:val="00B87BF2"/>
    <w:rsid w:val="00B90650"/>
    <w:rsid w:val="00B907DE"/>
    <w:rsid w:val="00B9186A"/>
    <w:rsid w:val="00B919BA"/>
    <w:rsid w:val="00B94051"/>
    <w:rsid w:val="00B94CF7"/>
    <w:rsid w:val="00B96009"/>
    <w:rsid w:val="00BA375B"/>
    <w:rsid w:val="00BA3B0D"/>
    <w:rsid w:val="00BA3B9D"/>
    <w:rsid w:val="00BA66AF"/>
    <w:rsid w:val="00BA6D85"/>
    <w:rsid w:val="00BB065D"/>
    <w:rsid w:val="00BB23CF"/>
    <w:rsid w:val="00BB3108"/>
    <w:rsid w:val="00BB7BFA"/>
    <w:rsid w:val="00BB7E1F"/>
    <w:rsid w:val="00BC2060"/>
    <w:rsid w:val="00BC5423"/>
    <w:rsid w:val="00BC6218"/>
    <w:rsid w:val="00BC76C1"/>
    <w:rsid w:val="00BD20B7"/>
    <w:rsid w:val="00BD2117"/>
    <w:rsid w:val="00BD301B"/>
    <w:rsid w:val="00BD4649"/>
    <w:rsid w:val="00BD4A24"/>
    <w:rsid w:val="00BD4B72"/>
    <w:rsid w:val="00BD4D47"/>
    <w:rsid w:val="00BE08F8"/>
    <w:rsid w:val="00BE0BA9"/>
    <w:rsid w:val="00BE331E"/>
    <w:rsid w:val="00BE340C"/>
    <w:rsid w:val="00BE6D4F"/>
    <w:rsid w:val="00BE6F0A"/>
    <w:rsid w:val="00BE77A0"/>
    <w:rsid w:val="00BF4124"/>
    <w:rsid w:val="00BF45A0"/>
    <w:rsid w:val="00C025D4"/>
    <w:rsid w:val="00C073BE"/>
    <w:rsid w:val="00C10535"/>
    <w:rsid w:val="00C13200"/>
    <w:rsid w:val="00C1399B"/>
    <w:rsid w:val="00C1607E"/>
    <w:rsid w:val="00C17232"/>
    <w:rsid w:val="00C202FF"/>
    <w:rsid w:val="00C21B8C"/>
    <w:rsid w:val="00C225BF"/>
    <w:rsid w:val="00C230FA"/>
    <w:rsid w:val="00C233B8"/>
    <w:rsid w:val="00C25F2B"/>
    <w:rsid w:val="00C27471"/>
    <w:rsid w:val="00C309BD"/>
    <w:rsid w:val="00C3382C"/>
    <w:rsid w:val="00C365C4"/>
    <w:rsid w:val="00C419DC"/>
    <w:rsid w:val="00C44C3E"/>
    <w:rsid w:val="00C47316"/>
    <w:rsid w:val="00C47838"/>
    <w:rsid w:val="00C47CA2"/>
    <w:rsid w:val="00C51847"/>
    <w:rsid w:val="00C546F4"/>
    <w:rsid w:val="00C546FB"/>
    <w:rsid w:val="00C55E8D"/>
    <w:rsid w:val="00C55FA4"/>
    <w:rsid w:val="00C620F6"/>
    <w:rsid w:val="00C65336"/>
    <w:rsid w:val="00C65F21"/>
    <w:rsid w:val="00C67659"/>
    <w:rsid w:val="00C71E8A"/>
    <w:rsid w:val="00C73731"/>
    <w:rsid w:val="00C7582B"/>
    <w:rsid w:val="00C77B10"/>
    <w:rsid w:val="00C83374"/>
    <w:rsid w:val="00C83BBB"/>
    <w:rsid w:val="00C83C28"/>
    <w:rsid w:val="00C84116"/>
    <w:rsid w:val="00C84D21"/>
    <w:rsid w:val="00C86FE3"/>
    <w:rsid w:val="00C901D3"/>
    <w:rsid w:val="00C901DD"/>
    <w:rsid w:val="00C90263"/>
    <w:rsid w:val="00C902A0"/>
    <w:rsid w:val="00C936AB"/>
    <w:rsid w:val="00C952D5"/>
    <w:rsid w:val="00CA36DE"/>
    <w:rsid w:val="00CB0276"/>
    <w:rsid w:val="00CB2FBD"/>
    <w:rsid w:val="00CB2FC0"/>
    <w:rsid w:val="00CB533C"/>
    <w:rsid w:val="00CB6473"/>
    <w:rsid w:val="00CB672B"/>
    <w:rsid w:val="00CB6F52"/>
    <w:rsid w:val="00CB7274"/>
    <w:rsid w:val="00CC29A9"/>
    <w:rsid w:val="00CC568A"/>
    <w:rsid w:val="00CC70C4"/>
    <w:rsid w:val="00CD075A"/>
    <w:rsid w:val="00CD107C"/>
    <w:rsid w:val="00CD17DF"/>
    <w:rsid w:val="00CD4848"/>
    <w:rsid w:val="00CD62DC"/>
    <w:rsid w:val="00CD64F9"/>
    <w:rsid w:val="00CE02E3"/>
    <w:rsid w:val="00CE07FC"/>
    <w:rsid w:val="00CE094C"/>
    <w:rsid w:val="00CE3F25"/>
    <w:rsid w:val="00CF2196"/>
    <w:rsid w:val="00CF489F"/>
    <w:rsid w:val="00CF4E47"/>
    <w:rsid w:val="00CF50B5"/>
    <w:rsid w:val="00D01767"/>
    <w:rsid w:val="00D0528B"/>
    <w:rsid w:val="00D0787A"/>
    <w:rsid w:val="00D11A6C"/>
    <w:rsid w:val="00D132BF"/>
    <w:rsid w:val="00D13E46"/>
    <w:rsid w:val="00D16F8F"/>
    <w:rsid w:val="00D17792"/>
    <w:rsid w:val="00D178C7"/>
    <w:rsid w:val="00D22CA9"/>
    <w:rsid w:val="00D251D1"/>
    <w:rsid w:val="00D26B9F"/>
    <w:rsid w:val="00D31E0E"/>
    <w:rsid w:val="00D31FB7"/>
    <w:rsid w:val="00D40548"/>
    <w:rsid w:val="00D40FAC"/>
    <w:rsid w:val="00D41FF3"/>
    <w:rsid w:val="00D44934"/>
    <w:rsid w:val="00D44A3C"/>
    <w:rsid w:val="00D45583"/>
    <w:rsid w:val="00D46EEB"/>
    <w:rsid w:val="00D50453"/>
    <w:rsid w:val="00D514D7"/>
    <w:rsid w:val="00D52885"/>
    <w:rsid w:val="00D541EA"/>
    <w:rsid w:val="00D549B6"/>
    <w:rsid w:val="00D6131D"/>
    <w:rsid w:val="00D61695"/>
    <w:rsid w:val="00D61A4E"/>
    <w:rsid w:val="00D62C6E"/>
    <w:rsid w:val="00D63F01"/>
    <w:rsid w:val="00D65648"/>
    <w:rsid w:val="00D71978"/>
    <w:rsid w:val="00D73881"/>
    <w:rsid w:val="00D75EB3"/>
    <w:rsid w:val="00D760DD"/>
    <w:rsid w:val="00D7725D"/>
    <w:rsid w:val="00D77DC0"/>
    <w:rsid w:val="00D77EDE"/>
    <w:rsid w:val="00D847A0"/>
    <w:rsid w:val="00D84B6E"/>
    <w:rsid w:val="00D8536F"/>
    <w:rsid w:val="00D859BA"/>
    <w:rsid w:val="00D92B6C"/>
    <w:rsid w:val="00D934DC"/>
    <w:rsid w:val="00D94B7C"/>
    <w:rsid w:val="00DA3A1B"/>
    <w:rsid w:val="00DA3EB6"/>
    <w:rsid w:val="00DA3F52"/>
    <w:rsid w:val="00DA5D01"/>
    <w:rsid w:val="00DA759E"/>
    <w:rsid w:val="00DA7B3E"/>
    <w:rsid w:val="00DB2A56"/>
    <w:rsid w:val="00DB5DA7"/>
    <w:rsid w:val="00DB5E32"/>
    <w:rsid w:val="00DB6A78"/>
    <w:rsid w:val="00DB7522"/>
    <w:rsid w:val="00DC0D05"/>
    <w:rsid w:val="00DC12C3"/>
    <w:rsid w:val="00DC1EE5"/>
    <w:rsid w:val="00DC3D98"/>
    <w:rsid w:val="00DC4C1F"/>
    <w:rsid w:val="00DC5023"/>
    <w:rsid w:val="00DC6D61"/>
    <w:rsid w:val="00DC755F"/>
    <w:rsid w:val="00DD0D1A"/>
    <w:rsid w:val="00DD1E82"/>
    <w:rsid w:val="00DD3432"/>
    <w:rsid w:val="00DD4384"/>
    <w:rsid w:val="00DD4A90"/>
    <w:rsid w:val="00DD4F44"/>
    <w:rsid w:val="00DD58E8"/>
    <w:rsid w:val="00DE0ADB"/>
    <w:rsid w:val="00DE48E3"/>
    <w:rsid w:val="00DE59D1"/>
    <w:rsid w:val="00DE703A"/>
    <w:rsid w:val="00DF0690"/>
    <w:rsid w:val="00DF2A14"/>
    <w:rsid w:val="00DF3D9F"/>
    <w:rsid w:val="00DF58F1"/>
    <w:rsid w:val="00DF7C15"/>
    <w:rsid w:val="00E0130D"/>
    <w:rsid w:val="00E01960"/>
    <w:rsid w:val="00E03FCB"/>
    <w:rsid w:val="00E0452E"/>
    <w:rsid w:val="00E053F5"/>
    <w:rsid w:val="00E121F2"/>
    <w:rsid w:val="00E136CB"/>
    <w:rsid w:val="00E1523C"/>
    <w:rsid w:val="00E166B9"/>
    <w:rsid w:val="00E2089B"/>
    <w:rsid w:val="00E22351"/>
    <w:rsid w:val="00E23BE1"/>
    <w:rsid w:val="00E25772"/>
    <w:rsid w:val="00E25F05"/>
    <w:rsid w:val="00E277AD"/>
    <w:rsid w:val="00E27A42"/>
    <w:rsid w:val="00E27F39"/>
    <w:rsid w:val="00E31794"/>
    <w:rsid w:val="00E31EFC"/>
    <w:rsid w:val="00E32AB2"/>
    <w:rsid w:val="00E33304"/>
    <w:rsid w:val="00E43287"/>
    <w:rsid w:val="00E44A3A"/>
    <w:rsid w:val="00E45360"/>
    <w:rsid w:val="00E45F7D"/>
    <w:rsid w:val="00E47B37"/>
    <w:rsid w:val="00E50723"/>
    <w:rsid w:val="00E52B98"/>
    <w:rsid w:val="00E5311E"/>
    <w:rsid w:val="00E53F5C"/>
    <w:rsid w:val="00E540F4"/>
    <w:rsid w:val="00E5653E"/>
    <w:rsid w:val="00E576C4"/>
    <w:rsid w:val="00E6275B"/>
    <w:rsid w:val="00E63E21"/>
    <w:rsid w:val="00E66EF6"/>
    <w:rsid w:val="00E67BBF"/>
    <w:rsid w:val="00E71A83"/>
    <w:rsid w:val="00E744F2"/>
    <w:rsid w:val="00E748BD"/>
    <w:rsid w:val="00E7671B"/>
    <w:rsid w:val="00E770EA"/>
    <w:rsid w:val="00E80B0D"/>
    <w:rsid w:val="00E80CB8"/>
    <w:rsid w:val="00E81648"/>
    <w:rsid w:val="00E81C16"/>
    <w:rsid w:val="00E82AC2"/>
    <w:rsid w:val="00E8502E"/>
    <w:rsid w:val="00E855FB"/>
    <w:rsid w:val="00E85EA7"/>
    <w:rsid w:val="00E874BD"/>
    <w:rsid w:val="00E9059F"/>
    <w:rsid w:val="00E948C9"/>
    <w:rsid w:val="00E950EB"/>
    <w:rsid w:val="00E95316"/>
    <w:rsid w:val="00E95CD1"/>
    <w:rsid w:val="00E96D81"/>
    <w:rsid w:val="00E9757F"/>
    <w:rsid w:val="00E97764"/>
    <w:rsid w:val="00EA0559"/>
    <w:rsid w:val="00EA135F"/>
    <w:rsid w:val="00EA3703"/>
    <w:rsid w:val="00EA7FE7"/>
    <w:rsid w:val="00EB1066"/>
    <w:rsid w:val="00EB3692"/>
    <w:rsid w:val="00EB3763"/>
    <w:rsid w:val="00EB4631"/>
    <w:rsid w:val="00EB4ADC"/>
    <w:rsid w:val="00EB62A9"/>
    <w:rsid w:val="00EC0C60"/>
    <w:rsid w:val="00EC103D"/>
    <w:rsid w:val="00EC3222"/>
    <w:rsid w:val="00EC4DCD"/>
    <w:rsid w:val="00EC5546"/>
    <w:rsid w:val="00EC698A"/>
    <w:rsid w:val="00EC7D2E"/>
    <w:rsid w:val="00ED0871"/>
    <w:rsid w:val="00ED230A"/>
    <w:rsid w:val="00ED4004"/>
    <w:rsid w:val="00ED7332"/>
    <w:rsid w:val="00EE0F54"/>
    <w:rsid w:val="00EE201F"/>
    <w:rsid w:val="00EE40C3"/>
    <w:rsid w:val="00EE4C5D"/>
    <w:rsid w:val="00EE4D7F"/>
    <w:rsid w:val="00EF0536"/>
    <w:rsid w:val="00EF0EB7"/>
    <w:rsid w:val="00EF28FE"/>
    <w:rsid w:val="00EF5E54"/>
    <w:rsid w:val="00EF5E65"/>
    <w:rsid w:val="00EF676B"/>
    <w:rsid w:val="00EF7220"/>
    <w:rsid w:val="00F00C44"/>
    <w:rsid w:val="00F0204F"/>
    <w:rsid w:val="00F02BCF"/>
    <w:rsid w:val="00F030AC"/>
    <w:rsid w:val="00F03154"/>
    <w:rsid w:val="00F05B23"/>
    <w:rsid w:val="00F10702"/>
    <w:rsid w:val="00F10917"/>
    <w:rsid w:val="00F11284"/>
    <w:rsid w:val="00F14CF4"/>
    <w:rsid w:val="00F20A81"/>
    <w:rsid w:val="00F22C0F"/>
    <w:rsid w:val="00F260B3"/>
    <w:rsid w:val="00F31B3B"/>
    <w:rsid w:val="00F3269A"/>
    <w:rsid w:val="00F35479"/>
    <w:rsid w:val="00F35A27"/>
    <w:rsid w:val="00F365A4"/>
    <w:rsid w:val="00F4100F"/>
    <w:rsid w:val="00F43007"/>
    <w:rsid w:val="00F433B9"/>
    <w:rsid w:val="00F43CF1"/>
    <w:rsid w:val="00F44212"/>
    <w:rsid w:val="00F4711E"/>
    <w:rsid w:val="00F475F4"/>
    <w:rsid w:val="00F47DF9"/>
    <w:rsid w:val="00F51D12"/>
    <w:rsid w:val="00F52F1D"/>
    <w:rsid w:val="00F53A30"/>
    <w:rsid w:val="00F54E15"/>
    <w:rsid w:val="00F56757"/>
    <w:rsid w:val="00F57BAB"/>
    <w:rsid w:val="00F60812"/>
    <w:rsid w:val="00F621C5"/>
    <w:rsid w:val="00F65108"/>
    <w:rsid w:val="00F6536D"/>
    <w:rsid w:val="00F67024"/>
    <w:rsid w:val="00F7096B"/>
    <w:rsid w:val="00F70AB3"/>
    <w:rsid w:val="00F70CED"/>
    <w:rsid w:val="00F71172"/>
    <w:rsid w:val="00F739FC"/>
    <w:rsid w:val="00F73C5A"/>
    <w:rsid w:val="00F7515F"/>
    <w:rsid w:val="00F75BB1"/>
    <w:rsid w:val="00F75BB3"/>
    <w:rsid w:val="00F76169"/>
    <w:rsid w:val="00F82443"/>
    <w:rsid w:val="00F83D3B"/>
    <w:rsid w:val="00F85A2B"/>
    <w:rsid w:val="00F85AB7"/>
    <w:rsid w:val="00F95238"/>
    <w:rsid w:val="00F952FA"/>
    <w:rsid w:val="00F97D50"/>
    <w:rsid w:val="00F97DFC"/>
    <w:rsid w:val="00F97FE0"/>
    <w:rsid w:val="00FA01E9"/>
    <w:rsid w:val="00FA1375"/>
    <w:rsid w:val="00FA13DB"/>
    <w:rsid w:val="00FA1D11"/>
    <w:rsid w:val="00FA5F6D"/>
    <w:rsid w:val="00FA6D17"/>
    <w:rsid w:val="00FB00DB"/>
    <w:rsid w:val="00FB03C2"/>
    <w:rsid w:val="00FB09BE"/>
    <w:rsid w:val="00FB0AF9"/>
    <w:rsid w:val="00FB1751"/>
    <w:rsid w:val="00FB2D51"/>
    <w:rsid w:val="00FB45E3"/>
    <w:rsid w:val="00FB4EF4"/>
    <w:rsid w:val="00FB5373"/>
    <w:rsid w:val="00FB5F46"/>
    <w:rsid w:val="00FB7BB6"/>
    <w:rsid w:val="00FC0368"/>
    <w:rsid w:val="00FC2D32"/>
    <w:rsid w:val="00FC2DAB"/>
    <w:rsid w:val="00FC5A97"/>
    <w:rsid w:val="00FC5AEF"/>
    <w:rsid w:val="00FC6263"/>
    <w:rsid w:val="00FC688E"/>
    <w:rsid w:val="00FD030E"/>
    <w:rsid w:val="00FD038E"/>
    <w:rsid w:val="00FD0C3C"/>
    <w:rsid w:val="00FD23BC"/>
    <w:rsid w:val="00FD3D72"/>
    <w:rsid w:val="00FD64B2"/>
    <w:rsid w:val="00FD68C5"/>
    <w:rsid w:val="00FE040F"/>
    <w:rsid w:val="00FE0960"/>
    <w:rsid w:val="00FE0F46"/>
    <w:rsid w:val="00FE1E47"/>
    <w:rsid w:val="00FE3152"/>
    <w:rsid w:val="00FE47AB"/>
    <w:rsid w:val="00FF12EF"/>
    <w:rsid w:val="00FF22DB"/>
    <w:rsid w:val="00FF2D10"/>
    <w:rsid w:val="00FF3F3C"/>
    <w:rsid w:val="00FF5E6D"/>
    <w:rsid w:val="018E6584"/>
    <w:rsid w:val="026D8583"/>
    <w:rsid w:val="0370E9C1"/>
    <w:rsid w:val="05EA4368"/>
    <w:rsid w:val="063A1F49"/>
    <w:rsid w:val="08C2D314"/>
    <w:rsid w:val="0902405F"/>
    <w:rsid w:val="09738DFE"/>
    <w:rsid w:val="0B60736A"/>
    <w:rsid w:val="0C3145DD"/>
    <w:rsid w:val="0C73DC7D"/>
    <w:rsid w:val="10F15361"/>
    <w:rsid w:val="1234F822"/>
    <w:rsid w:val="12970117"/>
    <w:rsid w:val="12B1BA98"/>
    <w:rsid w:val="13373935"/>
    <w:rsid w:val="146AE7C9"/>
    <w:rsid w:val="160D7624"/>
    <w:rsid w:val="162C06FD"/>
    <w:rsid w:val="17457FE5"/>
    <w:rsid w:val="18111BB8"/>
    <w:rsid w:val="19E8B9CF"/>
    <w:rsid w:val="1A499CAC"/>
    <w:rsid w:val="1ABF828D"/>
    <w:rsid w:val="1B4A9C62"/>
    <w:rsid w:val="1D2E1712"/>
    <w:rsid w:val="1EFBF966"/>
    <w:rsid w:val="1FBD14C3"/>
    <w:rsid w:val="20CF5C33"/>
    <w:rsid w:val="211143AE"/>
    <w:rsid w:val="218A5D86"/>
    <w:rsid w:val="231FB1E1"/>
    <w:rsid w:val="23B0C8B9"/>
    <w:rsid w:val="24AADAA7"/>
    <w:rsid w:val="24ADF428"/>
    <w:rsid w:val="267DC971"/>
    <w:rsid w:val="275B8434"/>
    <w:rsid w:val="302365CD"/>
    <w:rsid w:val="30B8BC11"/>
    <w:rsid w:val="313E43B9"/>
    <w:rsid w:val="31E84C64"/>
    <w:rsid w:val="354B2772"/>
    <w:rsid w:val="35AA2BE3"/>
    <w:rsid w:val="3628D7B7"/>
    <w:rsid w:val="36B5A0B5"/>
    <w:rsid w:val="36E6F7D3"/>
    <w:rsid w:val="3788E18D"/>
    <w:rsid w:val="3789F903"/>
    <w:rsid w:val="37B9A4E3"/>
    <w:rsid w:val="3866E629"/>
    <w:rsid w:val="38776203"/>
    <w:rsid w:val="39B41010"/>
    <w:rsid w:val="3A254031"/>
    <w:rsid w:val="3AE8C5B5"/>
    <w:rsid w:val="3BA7490F"/>
    <w:rsid w:val="3C8D1606"/>
    <w:rsid w:val="3D59E0ED"/>
    <w:rsid w:val="3E4D5750"/>
    <w:rsid w:val="3EA2A6B6"/>
    <w:rsid w:val="3F97C6B1"/>
    <w:rsid w:val="408C6259"/>
    <w:rsid w:val="410FB7E8"/>
    <w:rsid w:val="41101B71"/>
    <w:rsid w:val="41EE42D7"/>
    <w:rsid w:val="436FAC63"/>
    <w:rsid w:val="438437F2"/>
    <w:rsid w:val="45FA89E2"/>
    <w:rsid w:val="468BC2C1"/>
    <w:rsid w:val="48A02064"/>
    <w:rsid w:val="4A6855C3"/>
    <w:rsid w:val="4B57429D"/>
    <w:rsid w:val="4F19841A"/>
    <w:rsid w:val="512601CD"/>
    <w:rsid w:val="514A854C"/>
    <w:rsid w:val="53F2BF0C"/>
    <w:rsid w:val="5444B703"/>
    <w:rsid w:val="5559229F"/>
    <w:rsid w:val="56835F3E"/>
    <w:rsid w:val="56F95445"/>
    <w:rsid w:val="58710443"/>
    <w:rsid w:val="591F5D03"/>
    <w:rsid w:val="5957F041"/>
    <w:rsid w:val="5CA695CE"/>
    <w:rsid w:val="5DC775B1"/>
    <w:rsid w:val="5DD62F46"/>
    <w:rsid w:val="5E85B6DD"/>
    <w:rsid w:val="5FF1A4E6"/>
    <w:rsid w:val="63420F75"/>
    <w:rsid w:val="66CEB16E"/>
    <w:rsid w:val="67860F77"/>
    <w:rsid w:val="69268540"/>
    <w:rsid w:val="6E31F502"/>
    <w:rsid w:val="6E8BDA29"/>
    <w:rsid w:val="729D2B40"/>
    <w:rsid w:val="746A17A1"/>
    <w:rsid w:val="749A410A"/>
    <w:rsid w:val="75C78464"/>
    <w:rsid w:val="7731128E"/>
    <w:rsid w:val="7750539A"/>
    <w:rsid w:val="77892E60"/>
    <w:rsid w:val="78B6C336"/>
    <w:rsid w:val="78E3CA33"/>
    <w:rsid w:val="7904DA32"/>
    <w:rsid w:val="7DA9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918436"/>
  <w15:docId w15:val="{7B44813E-57A2-4582-B12A-C1EED6DE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256DF8"/>
    <w:rPr>
      <w:rFonts w:ascii="Arial" w:hAnsi="Arial"/>
      <w:sz w:val="20"/>
    </w:rPr>
  </w:style>
  <w:style w:type="paragraph" w:styleId="Heading1">
    <w:name w:val="heading 1"/>
    <w:basedOn w:val="Normal"/>
    <w:link w:val="Heading1Char"/>
    <w:uiPriority w:val="1"/>
    <w:qFormat/>
    <w:rsid w:val="00DA3F52"/>
    <w:pPr>
      <w:widowControl w:val="0"/>
      <w:spacing w:after="0" w:line="240" w:lineRule="auto"/>
      <w:ind w:left="120"/>
      <w:outlineLvl w:val="0"/>
    </w:pPr>
    <w:rPr>
      <w:rFonts w:eastAsia="Arial"/>
      <w:b/>
      <w:bCs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1"/>
    <w:qFormat/>
    <w:rsid w:val="00DA3F52"/>
    <w:pPr>
      <w:widowControl w:val="0"/>
      <w:spacing w:after="0" w:line="240" w:lineRule="auto"/>
      <w:ind w:left="120"/>
      <w:outlineLvl w:val="1"/>
    </w:pPr>
    <w:rPr>
      <w:rFonts w:eastAsia="Arial"/>
      <w:b/>
      <w:bCs/>
      <w:lang w:val="en-US"/>
    </w:rPr>
  </w:style>
  <w:style w:type="paragraph" w:styleId="Heading3">
    <w:name w:val="heading 3"/>
    <w:basedOn w:val="Normal"/>
    <w:link w:val="Heading3Char"/>
    <w:uiPriority w:val="1"/>
    <w:qFormat/>
    <w:rsid w:val="00DA3F52"/>
    <w:pPr>
      <w:widowControl w:val="0"/>
      <w:spacing w:after="0" w:line="240" w:lineRule="auto"/>
      <w:ind w:left="120"/>
      <w:outlineLvl w:val="2"/>
    </w:pPr>
    <w:rPr>
      <w:rFonts w:eastAsia="Arial"/>
      <w:b/>
      <w:bCs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51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9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F7C15"/>
    <w:pPr>
      <w:widowControl w:val="0"/>
      <w:spacing w:after="0" w:line="240" w:lineRule="auto"/>
      <w:ind w:left="839" w:hanging="360"/>
    </w:pPr>
    <w:rPr>
      <w:rFonts w:eastAsia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F7C15"/>
    <w:rPr>
      <w:rFonts w:ascii="Arial" w:eastAsia="Arial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35A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A3F52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DA3F52"/>
    <w:rPr>
      <w:rFonts w:ascii="Arial" w:eastAsia="Arial" w:hAnsi="Arial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DA3F52"/>
    <w:rPr>
      <w:rFonts w:ascii="Arial" w:eastAsia="Arial" w:hAnsi="Arial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DA3F52"/>
    <w:pPr>
      <w:widowControl w:val="0"/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40F"/>
  </w:style>
  <w:style w:type="paragraph" w:styleId="Footer">
    <w:name w:val="footer"/>
    <w:basedOn w:val="Normal"/>
    <w:link w:val="Foot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40F"/>
  </w:style>
  <w:style w:type="table" w:styleId="TableGrid">
    <w:name w:val="Table Grid"/>
    <w:basedOn w:val="TableNormal"/>
    <w:uiPriority w:val="39"/>
    <w:rsid w:val="000C7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E7A1E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7A1E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A4909"/>
    <w:pPr>
      <w:tabs>
        <w:tab w:val="right" w:leader="dot" w:pos="9016"/>
      </w:tabs>
      <w:spacing w:after="100"/>
    </w:pPr>
    <w:rPr>
      <w:rFonts w:eastAsiaTheme="minorEastAsia"/>
      <w:b/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E7A1E"/>
    <w:pPr>
      <w:spacing w:after="100"/>
      <w:ind w:left="440"/>
    </w:pPr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E7A1E"/>
    <w:rPr>
      <w:color w:val="0000FF" w:themeColor="hyperlink"/>
      <w:u w:val="single"/>
    </w:rPr>
  </w:style>
  <w:style w:type="paragraph" w:customStyle="1" w:styleId="PMPheading1">
    <w:name w:val="PMP heading 1"/>
    <w:basedOn w:val="Heading1"/>
    <w:rsid w:val="00EC4DCD"/>
    <w:pPr>
      <w:keepNext/>
      <w:widowControl/>
      <w:ind w:left="0"/>
    </w:pPr>
    <w:rPr>
      <w:rFonts w:ascii="Arial Bold" w:eastAsia="Times New Roman" w:hAnsi="Arial Bold" w:cs="Times New Roman"/>
      <w:bCs w:val="0"/>
      <w:caps/>
      <w:sz w:val="28"/>
      <w:lang w:val="en-AU"/>
    </w:rPr>
  </w:style>
  <w:style w:type="character" w:styleId="UnresolvedMention">
    <w:name w:val="Unresolved Mention"/>
    <w:basedOn w:val="DefaultParagraphFont"/>
    <w:uiPriority w:val="99"/>
    <w:unhideWhenUsed/>
    <w:rsid w:val="00EE201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F5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4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485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851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5238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56DF8"/>
    <w:pPr>
      <w:spacing w:after="0" w:line="240" w:lineRule="auto"/>
    </w:pPr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F20"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C5023"/>
    <w:rPr>
      <w:color w:val="808080"/>
    </w:rPr>
  </w:style>
  <w:style w:type="paragraph" w:customStyle="1" w:styleId="Instructionsblack">
    <w:name w:val="Instructions (black)"/>
    <w:basedOn w:val="Normal"/>
    <w:next w:val="Normal"/>
    <w:qFormat/>
    <w:rsid w:val="00DC5023"/>
    <w:pPr>
      <w:spacing w:after="120" w:line="240" w:lineRule="auto"/>
    </w:pPr>
    <w:rPr>
      <w:rFonts w:asciiTheme="minorHAnsi" w:eastAsia="Calibri" w:hAnsiTheme="minorHAnsi" w:cs="Times New Roman"/>
      <w:i/>
      <w:color w:val="000000"/>
      <w:sz w:val="18"/>
    </w:rPr>
  </w:style>
  <w:style w:type="table" w:customStyle="1" w:styleId="Plan">
    <w:name w:val="Plan"/>
    <w:basedOn w:val="TableNormal"/>
    <w:uiPriority w:val="99"/>
    <w:rsid w:val="00DC50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AU"/>
    </w:rPr>
    <w:tblPr>
      <w:tblInd w:w="0" w:type="nil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blStylePr w:type="firstRow">
      <w:rPr>
        <w:b/>
        <w:sz w:val="24"/>
        <w:szCs w:val="24"/>
      </w:rPr>
      <w:tblPr/>
      <w:tcPr>
        <w:shd w:val="clear" w:color="auto" w:fill="F2F2F2" w:themeFill="background1" w:themeFillShade="F2"/>
      </w:tcPr>
    </w:tblStylePr>
  </w:style>
  <w:style w:type="character" w:customStyle="1" w:styleId="Style1">
    <w:name w:val="Style1"/>
    <w:basedOn w:val="DefaultParagraphFont"/>
    <w:uiPriority w:val="1"/>
    <w:rsid w:val="00A51390"/>
    <w:rPr>
      <w:b/>
    </w:rPr>
  </w:style>
  <w:style w:type="character" w:customStyle="1" w:styleId="Style2">
    <w:name w:val="Style2"/>
    <w:basedOn w:val="DefaultParagraphFont"/>
    <w:uiPriority w:val="1"/>
    <w:qFormat/>
    <w:rsid w:val="00A51390"/>
    <w:rPr>
      <w:rFonts w:asciiTheme="minorHAnsi" w:hAnsiTheme="minorHAnsi"/>
      <w:b/>
    </w:rPr>
  </w:style>
  <w:style w:type="character" w:customStyle="1" w:styleId="Style3">
    <w:name w:val="Style3"/>
    <w:basedOn w:val="DefaultParagraphFont"/>
    <w:uiPriority w:val="1"/>
    <w:rsid w:val="00C77B10"/>
    <w:rPr>
      <w:rFonts w:asciiTheme="majorHAnsi" w:hAnsiTheme="majorHAnsi"/>
    </w:rPr>
  </w:style>
  <w:style w:type="character" w:customStyle="1" w:styleId="Style4">
    <w:name w:val="Style4"/>
    <w:basedOn w:val="DefaultParagraphFont"/>
    <w:uiPriority w:val="1"/>
    <w:rsid w:val="00C77B10"/>
    <w:rPr>
      <w:rFonts w:asciiTheme="majorHAnsi" w:hAnsiTheme="majorHAnsi"/>
      <w:sz w:val="24"/>
    </w:rPr>
  </w:style>
  <w:style w:type="character" w:customStyle="1" w:styleId="Style5">
    <w:name w:val="Style5"/>
    <w:basedOn w:val="DefaultParagraphFont"/>
    <w:uiPriority w:val="1"/>
    <w:rsid w:val="00C77B10"/>
    <w:rPr>
      <w:rFonts w:asciiTheme="majorHAnsi" w:hAnsiTheme="majorHAnsi"/>
      <w:sz w:val="32"/>
    </w:rPr>
  </w:style>
  <w:style w:type="character" w:customStyle="1" w:styleId="Style6">
    <w:name w:val="Style6"/>
    <w:basedOn w:val="DefaultParagraphFont"/>
    <w:uiPriority w:val="1"/>
    <w:rsid w:val="00A91A40"/>
    <w:rPr>
      <w:rFonts w:asciiTheme="majorHAnsi" w:hAnsiTheme="majorHAnsi"/>
      <w:sz w:val="20"/>
    </w:rPr>
  </w:style>
  <w:style w:type="character" w:customStyle="1" w:styleId="Style7">
    <w:name w:val="Style7"/>
    <w:basedOn w:val="DefaultParagraphFont"/>
    <w:uiPriority w:val="1"/>
    <w:rsid w:val="00B230DF"/>
    <w:rPr>
      <w:rFonts w:asciiTheme="majorHAnsi" w:hAnsiTheme="majorHAnsi"/>
      <w:sz w:val="32"/>
    </w:rPr>
  </w:style>
  <w:style w:type="character" w:styleId="Mention">
    <w:name w:val="Mention"/>
    <w:basedOn w:val="DefaultParagraphFont"/>
    <w:uiPriority w:val="99"/>
    <w:unhideWhenUsed/>
    <w:rsid w:val="000A03FC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D4558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6/09/relationships/commentsIds" Target="commentsIds.xml"/><Relationship Id="rId18" Type="http://schemas.openxmlformats.org/officeDocument/2006/relationships/hyperlink" Target="https://polarexplorer.org.au/" TargetMode="External"/><Relationship Id="rId26" Type="http://schemas.openxmlformats.org/officeDocument/2006/relationships/hyperlink" Target="https://trainitmedical.com.au/wp-content/uploads/2018/06/BpPremier_Indigo_QRG_Reminders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csr.gov.au/about-us/how-to-interact-with-the-NCSR/for-healthcare-providers/clinical-software-integration/medicaldirector-support-materials.html" TargetMode="External"/><Relationship Id="rId34" Type="http://schemas.microsoft.com/office/2011/relationships/people" Target="people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yperlink" Target="https://www.health.gov.au/our-work/nlcsp" TargetMode="External"/><Relationship Id="rId25" Type="http://schemas.openxmlformats.org/officeDocument/2006/relationships/hyperlink" Target="https://trainitmedical.com.au/wp-content/uploads/2018/07/Recalls-Reminders-and-Screening-using-MD-for-June-2018-Train-IT-Medical-final.pdf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olarexplorer.org.au/" TargetMode="External"/><Relationship Id="rId20" Type="http://schemas.openxmlformats.org/officeDocument/2006/relationships/hyperlink" Target="https://outlook.office365.com/book/TelstraHealthNCSR@health.telstra.com/?ismsaljsauthenabled=true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hyperlink" Target="https://www.health.gov.au/resources/publications/nlcsp-conversation-guide-participation?language=en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our-work/nlcsp" TargetMode="External"/><Relationship Id="rId23" Type="http://schemas.openxmlformats.org/officeDocument/2006/relationships/hyperlink" Target="https://www.health.gov.au/our-work/nlcsp/resources/health-sector" TargetMode="External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wsphn.com.au/wp-content/uploads/2025/11/20251017POLARWalkthroughSmoking-History50-70yoV0.1WEBPAGE-RESOURCE.pdf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hyperlink" Target="https://ncsr.gov.au/about-us/how-to-interact-with-the-NCSR/for-healthcare-providers/clinical-software-integration/best-practice-support-materials.html" TargetMode="External"/><Relationship Id="rId27" Type="http://schemas.openxmlformats.org/officeDocument/2006/relationships/hyperlink" Target="https://www.health.gov.au/our-work/nlcsp" TargetMode="External"/><Relationship Id="rId30" Type="http://schemas.openxmlformats.org/officeDocument/2006/relationships/footer" Target="footer2.xml"/><Relationship Id="rId35" Type="http://schemas.openxmlformats.org/officeDocument/2006/relationships/glossaryDocument" Target="glossary/document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DB451-F129-48A7-8E02-3A78494DD395}"/>
      </w:docPartPr>
      <w:docPartBody>
        <w:p w:rsidR="00692FBA" w:rsidRDefault="002F094B">
          <w:r w:rsidRPr="00783E6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D8E7BD0FDD4A49954CA4193D7B3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850C9-BCCE-48BC-B12D-ECF64B8A6D10}"/>
      </w:docPartPr>
      <w:docPartBody>
        <w:p w:rsidR="00780C55" w:rsidRDefault="00390CBC" w:rsidP="00390CBC">
          <w:pPr>
            <w:pStyle w:val="03D8E7BD0FDD4A49954CA4193D7B3D49"/>
          </w:pPr>
          <w:r w:rsidRPr="00783E6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6E"/>
    <w:rsid w:val="000632BB"/>
    <w:rsid w:val="00063C6E"/>
    <w:rsid w:val="0008482B"/>
    <w:rsid w:val="000A60B9"/>
    <w:rsid w:val="00117DB1"/>
    <w:rsid w:val="001557F9"/>
    <w:rsid w:val="00245866"/>
    <w:rsid w:val="002E609F"/>
    <w:rsid w:val="002F094B"/>
    <w:rsid w:val="00390CBC"/>
    <w:rsid w:val="003E5A86"/>
    <w:rsid w:val="00417208"/>
    <w:rsid w:val="004C6972"/>
    <w:rsid w:val="004E3F95"/>
    <w:rsid w:val="00501A77"/>
    <w:rsid w:val="00555137"/>
    <w:rsid w:val="005E1A09"/>
    <w:rsid w:val="006543E3"/>
    <w:rsid w:val="00692FBA"/>
    <w:rsid w:val="006F111D"/>
    <w:rsid w:val="007116EB"/>
    <w:rsid w:val="00743819"/>
    <w:rsid w:val="00780C55"/>
    <w:rsid w:val="007B7304"/>
    <w:rsid w:val="007D0A91"/>
    <w:rsid w:val="007E1FAA"/>
    <w:rsid w:val="00A27911"/>
    <w:rsid w:val="00A33B97"/>
    <w:rsid w:val="00B62FA4"/>
    <w:rsid w:val="00BF103C"/>
    <w:rsid w:val="00C34D71"/>
    <w:rsid w:val="00C65336"/>
    <w:rsid w:val="00C87F55"/>
    <w:rsid w:val="00DD65F8"/>
    <w:rsid w:val="00DE7FEF"/>
    <w:rsid w:val="00E152DD"/>
    <w:rsid w:val="00E80C55"/>
    <w:rsid w:val="00E9357D"/>
    <w:rsid w:val="00EC103D"/>
    <w:rsid w:val="00EE40C3"/>
    <w:rsid w:val="00F146F9"/>
    <w:rsid w:val="00F621C5"/>
    <w:rsid w:val="00F6536D"/>
    <w:rsid w:val="00FC0368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0CBC"/>
    <w:rPr>
      <w:color w:val="808080"/>
    </w:rPr>
  </w:style>
  <w:style w:type="paragraph" w:customStyle="1" w:styleId="03D8E7BD0FDD4A49954CA4193D7B3D49">
    <w:name w:val="03D8E7BD0FDD4A49954CA4193D7B3D49"/>
    <w:rsid w:val="00390CBC"/>
    <w:rPr>
      <w:kern w:val="2"/>
      <w:lang w:val="en-AU" w:eastAsia="en-AU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46411e3-5342-42d4-8f10-59f099e8a52d" xsi:nil="true"/>
    <SharedWithUsers xmlns="2d2d719c-475e-407a-ad60-edeadaa3aa05">
      <UserInfo>
        <DisplayName>Jennifer Green</DisplayName>
        <AccountId>83</AccountId>
        <AccountType/>
      </UserInfo>
      <UserInfo>
        <DisplayName>Karen Goddard</DisplayName>
        <AccountId>53</AccountId>
        <AccountType/>
      </UserInfo>
      <UserInfo>
        <DisplayName>Nadine Toscano - (She/Her)</DisplayName>
        <AccountId>4293</AccountId>
        <AccountType/>
      </UserInfo>
      <UserInfo>
        <DisplayName>Kathryn Dovey</DisplayName>
        <AccountId>636</AccountId>
        <AccountType/>
      </UserInfo>
      <UserInfo>
        <DisplayName>Lisa Cerruto</DisplayName>
        <AccountId>12933</AccountId>
        <AccountType/>
      </UserInfo>
      <UserInfo>
        <DisplayName>Kathy Liang</DisplayName>
        <AccountId>8396</AccountId>
        <AccountType/>
      </UserInfo>
      <UserInfo>
        <DisplayName>Tracy Higgins</DisplayName>
        <AccountId>9016</AccountId>
        <AccountType/>
      </UserInfo>
      <UserInfo>
        <DisplayName>Janet Liang</DisplayName>
        <AccountId>3859</AccountId>
        <AccountType/>
      </UserInfo>
      <UserInfo>
        <DisplayName>Vencelle Pamonag</DisplayName>
        <AccountId>13924</AccountId>
        <AccountType/>
      </UserInfo>
    </SharedWithUsers>
    <lcf76f155ced4ddcb4097134ff3c332f xmlns="e46411e3-5342-42d4-8f10-59f099e8a52d">
      <Terms xmlns="http://schemas.microsoft.com/office/infopath/2007/PartnerControls"/>
    </lcf76f155ced4ddcb4097134ff3c332f>
    <TaxCatchAll xmlns="53fc4fb2-dd8c-4e66-902d-5e2aca87e25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3267BF9F4F94F89F158605C30483C" ma:contentTypeVersion="21" ma:contentTypeDescription="Create a new document." ma:contentTypeScope="" ma:versionID="3a80e9a02a8632cafc9327c39880b664">
  <xsd:schema xmlns:xsd="http://www.w3.org/2001/XMLSchema" xmlns:xs="http://www.w3.org/2001/XMLSchema" xmlns:p="http://schemas.microsoft.com/office/2006/metadata/properties" xmlns:ns1="http://schemas.microsoft.com/sharepoint/v3" xmlns:ns2="e46411e3-5342-42d4-8f10-59f099e8a52d" xmlns:ns3="2d2d719c-475e-407a-ad60-edeadaa3aa05" xmlns:ns4="53fc4fb2-dd8c-4e66-902d-5e2aca87e250" targetNamespace="http://schemas.microsoft.com/office/2006/metadata/properties" ma:root="true" ma:fieldsID="b5c74c33e15bd06a7b9aa589a2f99d6f" ns1:_="" ns2:_="" ns3:_="" ns4:_="">
    <xsd:import namespace="http://schemas.microsoft.com/sharepoint/v3"/>
    <xsd:import namespace="e46411e3-5342-42d4-8f10-59f099e8a52d"/>
    <xsd:import namespace="2d2d719c-475e-407a-ad60-edeadaa3aa05"/>
    <xsd:import namespace="53fc4fb2-dd8c-4e66-902d-5e2aca87e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411e3-5342-42d4-8f10-59f099e8a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7ba90c9-961d-4c36-ac2f-829086de83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d719c-475e-407a-ad60-edeadaa3a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c4fb2-dd8c-4e66-902d-5e2aca87e25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944b432d-74ff-48bc-8862-753df76c43c0}" ma:internalName="TaxCatchAll" ma:showField="CatchAllData" ma:web="53fc4fb2-dd8c-4e66-902d-5e2aca87e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547005-064C-4EEC-A5E4-C8C5A70B4A10}">
  <ds:schemaRefs>
    <ds:schemaRef ds:uri="http://schemas.microsoft.com/office/2006/metadata/properties"/>
    <ds:schemaRef ds:uri="http://schemas.microsoft.com/office/infopath/2007/PartnerControls"/>
    <ds:schemaRef ds:uri="e46411e3-5342-42d4-8f10-59f099e8a52d"/>
    <ds:schemaRef ds:uri="2d2d719c-475e-407a-ad60-edeadaa3aa05"/>
    <ds:schemaRef ds:uri="53fc4fb2-dd8c-4e66-902d-5e2aca87e25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C45DFF0-35EE-451E-B48C-26EC4D4891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8CCBF24-4C76-4E6B-8A9A-B3525708B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6411e3-5342-42d4-8f10-59f099e8a52d"/>
    <ds:schemaRef ds:uri="2d2d719c-475e-407a-ad60-edeadaa3aa05"/>
    <ds:schemaRef ds:uri="53fc4fb2-dd8c-4e66-902d-5e2aca87e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1EE42F-F8D7-4634-A4C0-B67B650FAE1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8ad79cd-ed43-4b89-9adb-5ebffcd1e7bb}" enabled="1" method="Privileged" siteId="{5722662b-7985-4a0d-8868-deee2e111dc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908</Words>
  <Characters>5180</Characters>
  <Application>Microsoft Office Word</Application>
  <DocSecurity>0</DocSecurity>
  <Lines>43</Lines>
  <Paragraphs>12</Paragraphs>
  <ScaleCrop>false</ScaleCrop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Turner</dc:creator>
  <cp:keywords/>
  <cp:lastModifiedBy>Lisa Cerruto</cp:lastModifiedBy>
  <cp:revision>3</cp:revision>
  <cp:lastPrinted>2024-01-22T22:24:00Z</cp:lastPrinted>
  <dcterms:created xsi:type="dcterms:W3CDTF">2025-11-12T02:58:00Z</dcterms:created>
  <dcterms:modified xsi:type="dcterms:W3CDTF">2025-11-12T03:20:00Z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0x0101002263267BF9F4F94F89F158605C30483C</vt:lpwstr>
  </property>
  <property fmtid="{D5CDD505-2E9C-101B-9397-08002B2CF9AE}" pid="3" name="MediaServiceImageTags">
    <vt:lpwstr/>
  </property>
  <property fmtid="{D5CDD505-2E9C-101B-9397-08002B2CF9AE}" pid="4" name="GrammarlyDocumentId">
    <vt:lpwstr>38df82ef173b6a232fd370f0d3b0bb1e55bc67c4bda09c040151205fa291405f</vt:lpwstr>
  </property>
  <property fmtid="{D5CDD505-2E9C-101B-9397-08002B2CF9AE}" pid="5" name="ClassificationContentMarkingFooterShapeIds">
    <vt:lpwstr>7d3b5034,2bfcf879,82b9ab2</vt:lpwstr>
  </property>
  <property fmtid="{D5CDD505-2E9C-101B-9397-08002B2CF9AE}" pid="6" name="ClassificationContentMarkingFooterFontProps">
    <vt:lpwstr>#000000,9,Aptos</vt:lpwstr>
  </property>
  <property fmtid="{D5CDD505-2E9C-101B-9397-08002B2CF9AE}" pid="7" name="ClassificationContentMarkingFooterText">
    <vt:lpwstr>Public</vt:lpwstr>
  </property>
</Properties>
</file>