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2E0A" w14:textId="66A5BAB0" w:rsidR="0FE18080" w:rsidRDefault="0FE18080" w:rsidP="70DF9D8B">
      <w:pPr>
        <w:pStyle w:val="Heading2"/>
        <w:jc w:val="center"/>
        <w:rPr>
          <w:rFonts w:ascii="Arial" w:eastAsia="Arial" w:hAnsi="Arial" w:cs="Arial"/>
          <w:b/>
          <w:bCs/>
          <w:color w:val="003D69"/>
          <w:sz w:val="28"/>
          <w:szCs w:val="28"/>
        </w:rPr>
      </w:pPr>
      <w:del w:id="0" w:author="Fiona McBurney" w:date="2025-09-01T22:54:00Z">
        <w:r>
          <w:br/>
        </w:r>
      </w:del>
      <w:r w:rsidR="00F50EF5" w:rsidRPr="1487CBFD">
        <w:rPr>
          <w:rFonts w:ascii="Arial" w:eastAsia="Arial" w:hAnsi="Arial" w:cs="Arial"/>
          <w:b/>
          <w:bCs/>
          <w:color w:val="003D69"/>
          <w:sz w:val="28"/>
          <w:szCs w:val="28"/>
        </w:rPr>
        <w:t>GP to GP C</w:t>
      </w:r>
      <w:r w:rsidR="66912FA2" w:rsidRPr="1487CBFD">
        <w:rPr>
          <w:rFonts w:ascii="Arial" w:eastAsia="Arial" w:hAnsi="Arial" w:cs="Arial"/>
          <w:b/>
          <w:bCs/>
          <w:color w:val="003D69"/>
          <w:sz w:val="28"/>
          <w:szCs w:val="28"/>
        </w:rPr>
        <w:t xml:space="preserve">olleague </w:t>
      </w:r>
      <w:r w:rsidR="00F50EF5" w:rsidRPr="1487CBFD">
        <w:rPr>
          <w:rFonts w:ascii="Arial" w:eastAsia="Arial" w:hAnsi="Arial" w:cs="Arial"/>
          <w:b/>
          <w:bCs/>
          <w:color w:val="003D69"/>
          <w:sz w:val="28"/>
          <w:szCs w:val="28"/>
        </w:rPr>
        <w:t>R</w:t>
      </w:r>
      <w:r w:rsidR="66912FA2" w:rsidRPr="1487CBFD">
        <w:rPr>
          <w:rFonts w:ascii="Arial" w:eastAsia="Arial" w:hAnsi="Arial" w:cs="Arial"/>
          <w:b/>
          <w:bCs/>
          <w:color w:val="003D69"/>
          <w:sz w:val="28"/>
          <w:szCs w:val="28"/>
        </w:rPr>
        <w:t>eferral</w:t>
      </w:r>
      <w:r w:rsidR="00F50EF5" w:rsidRPr="1487CBFD">
        <w:rPr>
          <w:rFonts w:ascii="Arial" w:eastAsia="Arial" w:hAnsi="Arial" w:cs="Arial"/>
          <w:b/>
          <w:bCs/>
          <w:color w:val="003D69"/>
          <w:sz w:val="28"/>
          <w:szCs w:val="28"/>
        </w:rPr>
        <w:t xml:space="preserve"> Form</w:t>
      </w:r>
    </w:p>
    <w:p w14:paraId="5F608173" w14:textId="24AA0B98" w:rsidR="3670A42F" w:rsidRDefault="3670A42F" w:rsidP="70DF9D8B">
      <w:pPr>
        <w:rPr>
          <w:rFonts w:ascii="Arial" w:eastAsia="Arial" w:hAnsi="Arial" w:cs="Arial"/>
          <w:sz w:val="20"/>
          <w:szCs w:val="20"/>
        </w:rPr>
      </w:pPr>
      <w:r w:rsidRPr="70DF9D8B">
        <w:rPr>
          <w:rFonts w:ascii="Arial" w:eastAsia="Arial" w:hAnsi="Arial" w:cs="Arial"/>
          <w:sz w:val="20"/>
          <w:szCs w:val="20"/>
        </w:rPr>
        <w:t>All fields are mandatory.</w:t>
      </w:r>
    </w:p>
    <w:p w14:paraId="68998C2A" w14:textId="224DAC24" w:rsidR="21DE2F49" w:rsidRDefault="21DE2F49" w:rsidP="70DF9D8B">
      <w:pPr>
        <w:rPr>
          <w:rFonts w:ascii="Arial" w:eastAsia="Arial" w:hAnsi="Arial" w:cs="Arial"/>
        </w:rPr>
      </w:pPr>
      <w:r w:rsidRPr="0454B9D7">
        <w:rPr>
          <w:rFonts w:ascii="Arial" w:eastAsia="Arial" w:hAnsi="Arial" w:cs="Arial"/>
          <w:sz w:val="20"/>
          <w:szCs w:val="20"/>
        </w:rPr>
        <w:t xml:space="preserve">If urgent </w:t>
      </w:r>
      <w:r w:rsidR="00F50EF5" w:rsidRPr="0454B9D7">
        <w:rPr>
          <w:rFonts w:ascii="Arial" w:eastAsia="Arial" w:hAnsi="Arial" w:cs="Arial"/>
          <w:sz w:val="20"/>
          <w:szCs w:val="20"/>
        </w:rPr>
        <w:t>attention</w:t>
      </w:r>
      <w:r w:rsidRPr="0454B9D7">
        <w:rPr>
          <w:rFonts w:ascii="Arial" w:eastAsia="Arial" w:hAnsi="Arial" w:cs="Arial"/>
          <w:sz w:val="20"/>
          <w:szCs w:val="20"/>
        </w:rPr>
        <w:t xml:space="preserve"> </w:t>
      </w:r>
      <w:r w:rsidR="0090511C">
        <w:rPr>
          <w:rFonts w:ascii="Arial" w:eastAsia="Arial" w:hAnsi="Arial" w:cs="Arial"/>
          <w:sz w:val="20"/>
          <w:szCs w:val="20"/>
        </w:rPr>
        <w:t xml:space="preserve">is </w:t>
      </w:r>
      <w:r w:rsidRPr="0454B9D7">
        <w:rPr>
          <w:rFonts w:ascii="Arial" w:eastAsia="Arial" w:hAnsi="Arial" w:cs="Arial"/>
          <w:sz w:val="20"/>
          <w:szCs w:val="20"/>
        </w:rPr>
        <w:t xml:space="preserve">required, </w:t>
      </w:r>
      <w:r w:rsidR="00F50EF5" w:rsidRPr="0454B9D7">
        <w:rPr>
          <w:rFonts w:ascii="Arial" w:eastAsia="Arial" w:hAnsi="Arial" w:cs="Arial"/>
          <w:sz w:val="20"/>
          <w:szCs w:val="20"/>
        </w:rPr>
        <w:t>please follow the relevant clinical guidance to best manage patient symptoms and refer to appropriate specialist/ED as required</w:t>
      </w:r>
      <w:r w:rsidRPr="0454B9D7">
        <w:rPr>
          <w:rFonts w:ascii="Arial" w:eastAsia="Arial" w:hAnsi="Arial" w:cs="Arial"/>
          <w:sz w:val="20"/>
          <w:szCs w:val="20"/>
        </w:rPr>
        <w:t>.</w:t>
      </w:r>
    </w:p>
    <w:p w14:paraId="0E6344F4" w14:textId="244FA857" w:rsidR="3D4350C0" w:rsidRDefault="3D4350C0" w:rsidP="70DF9D8B">
      <w:pPr>
        <w:pStyle w:val="Heading2"/>
        <w:rPr>
          <w:rFonts w:ascii="Arial" w:eastAsia="Arial" w:hAnsi="Arial" w:cs="Arial"/>
          <w:color w:val="auto"/>
          <w:sz w:val="24"/>
          <w:szCs w:val="24"/>
        </w:rPr>
      </w:pPr>
      <w:r w:rsidRPr="4A7C22A4">
        <w:rPr>
          <w:rFonts w:ascii="Arial" w:eastAsia="Arial" w:hAnsi="Arial" w:cs="Arial"/>
          <w:b/>
          <w:bCs/>
          <w:color w:val="auto"/>
          <w:sz w:val="20"/>
          <w:szCs w:val="20"/>
        </w:rPr>
        <w:t>Info</w:t>
      </w:r>
      <w:r w:rsidR="492E5483" w:rsidRPr="4A7C22A4">
        <w:rPr>
          <w:rFonts w:ascii="Arial" w:eastAsia="Arial" w:hAnsi="Arial" w:cs="Arial"/>
          <w:b/>
          <w:bCs/>
          <w:color w:val="auto"/>
          <w:sz w:val="20"/>
          <w:szCs w:val="20"/>
        </w:rPr>
        <w:t>rmation</w:t>
      </w:r>
      <w:r w:rsidRPr="4A7C22A4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for </w:t>
      </w:r>
      <w:proofErr w:type="gramStart"/>
      <w:r w:rsidRPr="4A7C22A4">
        <w:rPr>
          <w:rFonts w:ascii="Arial" w:eastAsia="Arial" w:hAnsi="Arial" w:cs="Arial"/>
          <w:b/>
          <w:bCs/>
          <w:color w:val="auto"/>
          <w:sz w:val="20"/>
          <w:szCs w:val="20"/>
        </w:rPr>
        <w:t>referring</w:t>
      </w:r>
      <w:proofErr w:type="gramEnd"/>
      <w:r w:rsidRPr="4A7C22A4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and accepting GP:</w:t>
      </w:r>
      <w:r w:rsidRPr="4A7C22A4"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14:paraId="47E027F1" w14:textId="3D9D24F6" w:rsidR="3D4350C0" w:rsidRDefault="3D4350C0" w:rsidP="70DF9D8B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proofErr w:type="gramStart"/>
      <w:r w:rsidRPr="70DF9D8B">
        <w:rPr>
          <w:rFonts w:ascii="Arial" w:eastAsia="Arial" w:hAnsi="Arial" w:cs="Arial"/>
          <w:sz w:val="20"/>
          <w:szCs w:val="20"/>
        </w:rPr>
        <w:t>Referring</w:t>
      </w:r>
      <w:proofErr w:type="gramEnd"/>
      <w:r w:rsidRPr="70DF9D8B">
        <w:rPr>
          <w:rFonts w:ascii="Arial" w:eastAsia="Arial" w:hAnsi="Arial" w:cs="Arial"/>
          <w:sz w:val="20"/>
          <w:szCs w:val="20"/>
        </w:rPr>
        <w:t xml:space="preserve"> GP </w:t>
      </w:r>
      <w:r w:rsidR="343E4F93" w:rsidRPr="70DF9D8B">
        <w:rPr>
          <w:rFonts w:ascii="Arial" w:eastAsia="Arial" w:hAnsi="Arial" w:cs="Arial"/>
          <w:sz w:val="20"/>
          <w:szCs w:val="20"/>
        </w:rPr>
        <w:t xml:space="preserve">to </w:t>
      </w:r>
      <w:r w:rsidRPr="70DF9D8B">
        <w:rPr>
          <w:rFonts w:ascii="Arial" w:eastAsia="Arial" w:hAnsi="Arial" w:cs="Arial"/>
          <w:sz w:val="20"/>
          <w:szCs w:val="20"/>
        </w:rPr>
        <w:t xml:space="preserve">send completed form and all attachments to </w:t>
      </w:r>
      <w:r w:rsidR="165D7BE3" w:rsidRPr="70DF9D8B">
        <w:rPr>
          <w:rFonts w:ascii="Arial" w:eastAsia="Arial" w:hAnsi="Arial" w:cs="Arial"/>
          <w:sz w:val="20"/>
          <w:szCs w:val="20"/>
        </w:rPr>
        <w:t xml:space="preserve">accepting GP </w:t>
      </w:r>
      <w:r w:rsidR="0C40749A" w:rsidRPr="70DF9D8B">
        <w:rPr>
          <w:rFonts w:ascii="Arial" w:eastAsia="Arial" w:hAnsi="Arial" w:cs="Arial"/>
          <w:sz w:val="20"/>
          <w:szCs w:val="20"/>
        </w:rPr>
        <w:t xml:space="preserve">via </w:t>
      </w:r>
      <w:proofErr w:type="spellStart"/>
      <w:r w:rsidR="0C40749A" w:rsidRPr="70DF9D8B">
        <w:rPr>
          <w:rFonts w:ascii="Arial" w:eastAsia="Arial" w:hAnsi="Arial" w:cs="Arial"/>
          <w:sz w:val="20"/>
          <w:szCs w:val="20"/>
        </w:rPr>
        <w:t>HealthLink</w:t>
      </w:r>
      <w:proofErr w:type="spellEnd"/>
      <w:r w:rsidR="5B2E2649" w:rsidRPr="70DF9D8B">
        <w:rPr>
          <w:rFonts w:ascii="Arial" w:eastAsia="Arial" w:hAnsi="Arial" w:cs="Arial"/>
          <w:sz w:val="20"/>
          <w:szCs w:val="20"/>
        </w:rPr>
        <w:t xml:space="preserve">, </w:t>
      </w:r>
      <w:r w:rsidR="0C40749A" w:rsidRPr="70DF9D8B">
        <w:rPr>
          <w:rFonts w:ascii="Arial" w:eastAsia="Arial" w:hAnsi="Arial" w:cs="Arial"/>
          <w:sz w:val="20"/>
          <w:szCs w:val="20"/>
        </w:rPr>
        <w:t>fax</w:t>
      </w:r>
      <w:r w:rsidR="22D168EE" w:rsidRPr="70DF9D8B">
        <w:rPr>
          <w:rFonts w:ascii="Arial" w:eastAsia="Arial" w:hAnsi="Arial" w:cs="Arial"/>
          <w:sz w:val="20"/>
          <w:szCs w:val="20"/>
        </w:rPr>
        <w:t xml:space="preserve"> or secure messaging platform</w:t>
      </w:r>
      <w:r w:rsidR="0C40749A" w:rsidRPr="70DF9D8B">
        <w:rPr>
          <w:rFonts w:ascii="Arial" w:eastAsia="Arial" w:hAnsi="Arial" w:cs="Arial"/>
          <w:sz w:val="20"/>
          <w:szCs w:val="20"/>
        </w:rPr>
        <w:t>.</w:t>
      </w:r>
    </w:p>
    <w:p w14:paraId="32BBAB85" w14:textId="6DBA52FB" w:rsidR="3D4350C0" w:rsidRDefault="3D4350C0" w:rsidP="70DF9D8B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70DF9D8B">
        <w:rPr>
          <w:rFonts w:ascii="Arial" w:eastAsia="Arial" w:hAnsi="Arial" w:cs="Arial"/>
          <w:sz w:val="20"/>
          <w:szCs w:val="20"/>
        </w:rPr>
        <w:t xml:space="preserve">Referring GP </w:t>
      </w:r>
      <w:r w:rsidR="4C883A12" w:rsidRPr="70DF9D8B">
        <w:rPr>
          <w:rFonts w:ascii="Arial" w:eastAsia="Arial" w:hAnsi="Arial" w:cs="Arial"/>
          <w:sz w:val="20"/>
          <w:szCs w:val="20"/>
        </w:rPr>
        <w:t xml:space="preserve">is </w:t>
      </w:r>
      <w:r w:rsidRPr="70DF9D8B">
        <w:rPr>
          <w:rFonts w:ascii="Arial" w:eastAsia="Arial" w:hAnsi="Arial" w:cs="Arial"/>
          <w:sz w:val="20"/>
          <w:szCs w:val="20"/>
        </w:rPr>
        <w:t>responsible for patients’ ongoing care.</w:t>
      </w:r>
    </w:p>
    <w:p w14:paraId="61432DED" w14:textId="7D9C8161" w:rsidR="3D4350C0" w:rsidRDefault="3D4350C0" w:rsidP="70DF9D8B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70DF9D8B">
        <w:rPr>
          <w:rFonts w:ascii="Arial" w:eastAsia="Arial" w:hAnsi="Arial" w:cs="Arial"/>
          <w:sz w:val="20"/>
          <w:szCs w:val="20"/>
        </w:rPr>
        <w:t xml:space="preserve">Accepting GP </w:t>
      </w:r>
      <w:r w:rsidR="7F8D9ACC" w:rsidRPr="70DF9D8B">
        <w:rPr>
          <w:rFonts w:ascii="Arial" w:eastAsia="Arial" w:hAnsi="Arial" w:cs="Arial"/>
          <w:sz w:val="20"/>
          <w:szCs w:val="20"/>
        </w:rPr>
        <w:t xml:space="preserve">is </w:t>
      </w:r>
      <w:r w:rsidR="019509E8" w:rsidRPr="70DF9D8B">
        <w:rPr>
          <w:rFonts w:ascii="Arial" w:eastAsia="Arial" w:hAnsi="Arial" w:cs="Arial"/>
          <w:sz w:val="20"/>
          <w:szCs w:val="20"/>
        </w:rPr>
        <w:t xml:space="preserve">responsible for </w:t>
      </w:r>
      <w:r w:rsidRPr="70DF9D8B">
        <w:rPr>
          <w:rFonts w:ascii="Arial" w:eastAsia="Arial" w:hAnsi="Arial" w:cs="Arial"/>
          <w:sz w:val="20"/>
          <w:szCs w:val="20"/>
        </w:rPr>
        <w:t>review</w:t>
      </w:r>
      <w:r w:rsidR="6E388D4F" w:rsidRPr="70DF9D8B">
        <w:rPr>
          <w:rFonts w:ascii="Arial" w:eastAsia="Arial" w:hAnsi="Arial" w:cs="Arial"/>
          <w:sz w:val="20"/>
          <w:szCs w:val="20"/>
        </w:rPr>
        <w:t>ing</w:t>
      </w:r>
      <w:r w:rsidRPr="70DF9D8B">
        <w:rPr>
          <w:rFonts w:ascii="Arial" w:eastAsia="Arial" w:hAnsi="Arial" w:cs="Arial"/>
          <w:sz w:val="20"/>
          <w:szCs w:val="20"/>
        </w:rPr>
        <w:t xml:space="preserve"> referral </w:t>
      </w:r>
      <w:proofErr w:type="gramStart"/>
      <w:r w:rsidRPr="70DF9D8B">
        <w:rPr>
          <w:rFonts w:ascii="Arial" w:eastAsia="Arial" w:hAnsi="Arial" w:cs="Arial"/>
          <w:sz w:val="20"/>
          <w:szCs w:val="20"/>
        </w:rPr>
        <w:t>form</w:t>
      </w:r>
      <w:proofErr w:type="gramEnd"/>
      <w:r w:rsidR="1F8AAF43" w:rsidRPr="70DF9D8B">
        <w:rPr>
          <w:rFonts w:ascii="Arial" w:eastAsia="Arial" w:hAnsi="Arial" w:cs="Arial"/>
          <w:sz w:val="20"/>
          <w:szCs w:val="20"/>
        </w:rPr>
        <w:t xml:space="preserve"> and </w:t>
      </w:r>
      <w:r w:rsidRPr="70DF9D8B">
        <w:rPr>
          <w:rFonts w:ascii="Arial" w:eastAsia="Arial" w:hAnsi="Arial" w:cs="Arial"/>
          <w:sz w:val="20"/>
          <w:szCs w:val="20"/>
        </w:rPr>
        <w:t>contact</w:t>
      </w:r>
      <w:r w:rsidR="08AAF0B0" w:rsidRPr="70DF9D8B">
        <w:rPr>
          <w:rFonts w:ascii="Arial" w:eastAsia="Arial" w:hAnsi="Arial" w:cs="Arial"/>
          <w:sz w:val="20"/>
          <w:szCs w:val="20"/>
        </w:rPr>
        <w:t>ing</w:t>
      </w:r>
      <w:r w:rsidRPr="70DF9D8B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70DF9D8B">
        <w:rPr>
          <w:rFonts w:ascii="Arial" w:eastAsia="Arial" w:hAnsi="Arial" w:cs="Arial"/>
          <w:sz w:val="20"/>
          <w:szCs w:val="20"/>
        </w:rPr>
        <w:t>patient</w:t>
      </w:r>
      <w:proofErr w:type="gramEnd"/>
      <w:r w:rsidRPr="70DF9D8B">
        <w:rPr>
          <w:rFonts w:ascii="Arial" w:eastAsia="Arial" w:hAnsi="Arial" w:cs="Arial"/>
          <w:sz w:val="20"/>
          <w:szCs w:val="20"/>
        </w:rPr>
        <w:t xml:space="preserve"> to make an appointment only if they have capacity to do so. </w:t>
      </w:r>
    </w:p>
    <w:p w14:paraId="61486104" w14:textId="4142FE26" w:rsidR="3D4350C0" w:rsidRDefault="3D4350C0" w:rsidP="70DF9D8B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4A7C22A4">
        <w:rPr>
          <w:rFonts w:ascii="Arial" w:eastAsia="Arial" w:hAnsi="Arial" w:cs="Arial"/>
          <w:sz w:val="20"/>
          <w:szCs w:val="20"/>
        </w:rPr>
        <w:t xml:space="preserve">Accepting GP will </w:t>
      </w:r>
      <w:r w:rsidR="772F3686" w:rsidRPr="4A7C22A4">
        <w:rPr>
          <w:rFonts w:ascii="Arial" w:eastAsia="Arial" w:hAnsi="Arial" w:cs="Arial"/>
          <w:sz w:val="20"/>
          <w:szCs w:val="20"/>
        </w:rPr>
        <w:t xml:space="preserve">assess patient then </w:t>
      </w:r>
      <w:r w:rsidRPr="4A7C22A4">
        <w:rPr>
          <w:rFonts w:ascii="Arial" w:eastAsia="Arial" w:hAnsi="Arial" w:cs="Arial"/>
          <w:sz w:val="20"/>
          <w:szCs w:val="20"/>
        </w:rPr>
        <w:t xml:space="preserve">provide prescription </w:t>
      </w:r>
      <w:r w:rsidR="00F50EF5" w:rsidRPr="4A7C22A4">
        <w:rPr>
          <w:rFonts w:ascii="Arial" w:eastAsia="Arial" w:hAnsi="Arial" w:cs="Arial"/>
          <w:sz w:val="20"/>
          <w:szCs w:val="20"/>
        </w:rPr>
        <w:t>for any medication/consumables required to complete treatment/procedure.</w:t>
      </w:r>
    </w:p>
    <w:p w14:paraId="3540E690" w14:textId="59060099" w:rsidR="3D4350C0" w:rsidRPr="00B53231" w:rsidRDefault="0B155DCA" w:rsidP="70DF9D8B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62073649">
        <w:rPr>
          <w:rFonts w:ascii="Arial" w:eastAsia="Arial" w:hAnsi="Arial" w:cs="Arial"/>
          <w:sz w:val="20"/>
          <w:szCs w:val="20"/>
        </w:rPr>
        <w:t xml:space="preserve">Accepting GP is expected to advise </w:t>
      </w:r>
      <w:r w:rsidR="008E22EB">
        <w:rPr>
          <w:rFonts w:ascii="Arial" w:eastAsia="Arial" w:hAnsi="Arial" w:cs="Arial"/>
          <w:sz w:val="20"/>
          <w:szCs w:val="20"/>
        </w:rPr>
        <w:t xml:space="preserve">the </w:t>
      </w:r>
      <w:r w:rsidRPr="62073649">
        <w:rPr>
          <w:rFonts w:ascii="Arial" w:eastAsia="Arial" w:hAnsi="Arial" w:cs="Arial"/>
          <w:sz w:val="20"/>
          <w:szCs w:val="20"/>
        </w:rPr>
        <w:t>referring GP of outcome of assessment</w:t>
      </w:r>
      <w:r w:rsidR="2DACA3D5" w:rsidRPr="62073649">
        <w:rPr>
          <w:rFonts w:ascii="Arial" w:eastAsia="Arial" w:hAnsi="Arial" w:cs="Arial"/>
          <w:sz w:val="20"/>
          <w:szCs w:val="20"/>
        </w:rPr>
        <w:t>/procedure</w:t>
      </w:r>
      <w:r w:rsidRPr="62073649">
        <w:rPr>
          <w:rFonts w:ascii="Arial" w:eastAsia="Arial" w:hAnsi="Arial" w:cs="Arial"/>
          <w:sz w:val="20"/>
          <w:szCs w:val="20"/>
        </w:rPr>
        <w:t xml:space="preserve"> and any further </w:t>
      </w:r>
      <w:r w:rsidR="2DACA3D5" w:rsidRPr="62073649">
        <w:rPr>
          <w:rFonts w:ascii="Arial" w:eastAsia="Arial" w:hAnsi="Arial" w:cs="Arial"/>
          <w:sz w:val="20"/>
          <w:szCs w:val="20"/>
        </w:rPr>
        <w:t>actions required.</w:t>
      </w:r>
    </w:p>
    <w:p w14:paraId="365D35A7" w14:textId="77777777" w:rsidR="00B53231" w:rsidRDefault="00B53231" w:rsidP="00B53231">
      <w:pPr>
        <w:pStyle w:val="ListParagraph"/>
        <w:rPr>
          <w:rFonts w:ascii="Arial" w:eastAsia="Arial" w:hAnsi="Arial" w:cs="Arial"/>
        </w:rPr>
      </w:pPr>
    </w:p>
    <w:p w14:paraId="6387BD48" w14:textId="126A1BD4" w:rsidR="1832DE6D" w:rsidRPr="00B53231" w:rsidRDefault="1832DE6D" w:rsidP="70DF9D8B">
      <w:pPr>
        <w:rPr>
          <w:rFonts w:ascii="Arial" w:eastAsia="Arial" w:hAnsi="Arial" w:cs="Arial"/>
          <w:sz w:val="20"/>
          <w:szCs w:val="20"/>
        </w:rPr>
      </w:pPr>
      <w:r w:rsidRPr="00B53231">
        <w:rPr>
          <w:rFonts w:ascii="Arial" w:eastAsia="Arial" w:hAnsi="Arial" w:cs="Arial"/>
          <w:sz w:val="20"/>
          <w:szCs w:val="20"/>
        </w:rPr>
        <w:t>Dear Dr</w:t>
      </w:r>
    </w:p>
    <w:p w14:paraId="2CA26AC1" w14:textId="0E9014EC" w:rsidR="1832DE6D" w:rsidRDefault="79B162A7" w:rsidP="70DF9D8B">
      <w:pPr>
        <w:rPr>
          <w:rFonts w:ascii="Arial" w:eastAsia="Arial" w:hAnsi="Arial" w:cs="Arial"/>
          <w:sz w:val="22"/>
          <w:szCs w:val="22"/>
        </w:rPr>
      </w:pPr>
      <w:r w:rsidRPr="00B53231">
        <w:rPr>
          <w:rFonts w:ascii="Arial" w:eastAsia="Arial" w:hAnsi="Arial" w:cs="Arial"/>
          <w:sz w:val="20"/>
          <w:szCs w:val="20"/>
        </w:rPr>
        <w:t xml:space="preserve">Thank you for seeing my patient for assessment and procedure </w:t>
      </w:r>
      <w:r w:rsidR="2D583A5D" w:rsidRPr="00B53231">
        <w:rPr>
          <w:rFonts w:ascii="Arial" w:eastAsia="Arial" w:hAnsi="Arial" w:cs="Arial"/>
          <w:sz w:val="20"/>
          <w:szCs w:val="20"/>
        </w:rPr>
        <w:t>as indicated bel</w:t>
      </w:r>
      <w:r w:rsidR="00B53231">
        <w:rPr>
          <w:rFonts w:ascii="Arial" w:eastAsia="Arial" w:hAnsi="Arial" w:cs="Arial"/>
          <w:sz w:val="20"/>
          <w:szCs w:val="20"/>
        </w:rPr>
        <w:t>ow.</w:t>
      </w:r>
      <w:r w:rsidRPr="62073649">
        <w:rPr>
          <w:rFonts w:ascii="Arial" w:eastAsia="Arial" w:hAnsi="Arial" w:cs="Arial"/>
          <w:sz w:val="22"/>
          <w:szCs w:val="22"/>
        </w:rPr>
        <w:t xml:space="preserve"> </w:t>
      </w:r>
    </w:p>
    <w:p w14:paraId="782647C3" w14:textId="19348758" w:rsidR="63457812" w:rsidRPr="0035622E" w:rsidRDefault="63457812" w:rsidP="5B624AF5">
      <w:pPr>
        <w:rPr>
          <w:rFonts w:ascii="Arial" w:hAnsi="Arial" w:cs="Arial"/>
          <w:b/>
          <w:bCs/>
          <w:color w:val="003D69"/>
          <w:sz w:val="22"/>
          <w:szCs w:val="22"/>
        </w:rPr>
      </w:pPr>
      <w:proofErr w:type="gramStart"/>
      <w:r w:rsidRPr="0035622E">
        <w:rPr>
          <w:rFonts w:ascii="Arial" w:hAnsi="Arial" w:cs="Arial"/>
          <w:b/>
          <w:bCs/>
          <w:color w:val="003D69"/>
          <w:sz w:val="22"/>
          <w:szCs w:val="22"/>
        </w:rPr>
        <w:t>Referring</w:t>
      </w:r>
      <w:proofErr w:type="gramEnd"/>
      <w:r w:rsidRPr="0035622E">
        <w:rPr>
          <w:rFonts w:ascii="Arial" w:hAnsi="Arial" w:cs="Arial"/>
          <w:b/>
          <w:bCs/>
          <w:color w:val="003D69"/>
          <w:sz w:val="22"/>
          <w:szCs w:val="22"/>
        </w:rPr>
        <w:t xml:space="preserve"> GP </w:t>
      </w:r>
      <w:r w:rsidR="0035622E">
        <w:rPr>
          <w:rFonts w:ascii="Arial" w:hAnsi="Arial" w:cs="Arial"/>
          <w:b/>
          <w:bCs/>
          <w:color w:val="003D69"/>
          <w:sz w:val="22"/>
          <w:szCs w:val="22"/>
        </w:rPr>
        <w:t>D</w:t>
      </w:r>
      <w:r w:rsidRPr="0035622E">
        <w:rPr>
          <w:rFonts w:ascii="Arial" w:hAnsi="Arial" w:cs="Arial"/>
          <w:b/>
          <w:bCs/>
          <w:color w:val="003D69"/>
          <w:sz w:val="22"/>
          <w:szCs w:val="22"/>
        </w:rPr>
        <w:t>etails: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530"/>
        <w:gridCol w:w="2675"/>
      </w:tblGrid>
      <w:tr w:rsidR="5B624AF5" w14:paraId="4599DDBD" w14:textId="77777777" w:rsidTr="5B624AF5">
        <w:trPr>
          <w:trHeight w:val="300"/>
        </w:trPr>
        <w:tc>
          <w:tcPr>
            <w:tcW w:w="7530" w:type="dxa"/>
          </w:tcPr>
          <w:p w14:paraId="1CABA092" w14:textId="726C0B9D" w:rsidR="4E83D580" w:rsidRPr="0035622E" w:rsidRDefault="4E83D580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  <w:p w14:paraId="33A2CCC8" w14:textId="7016B052" w:rsidR="4E83D580" w:rsidRPr="0035622E" w:rsidRDefault="4E83D580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Practice name:</w:t>
            </w:r>
          </w:p>
          <w:p w14:paraId="3B40B3BC" w14:textId="245BF9A2" w:rsidR="4E83D580" w:rsidRPr="0035622E" w:rsidRDefault="4E83D580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Phone number:</w:t>
            </w:r>
          </w:p>
          <w:p w14:paraId="1F6B82DC" w14:textId="1F29A6B8" w:rsidR="4E83D580" w:rsidRPr="0035622E" w:rsidRDefault="4E83D580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  <w:p w14:paraId="1B4EA46A" w14:textId="1B655BD0" w:rsidR="4E83D580" w:rsidRDefault="4E83D580" w:rsidP="5B624AF5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Signature:</w:t>
            </w:r>
          </w:p>
        </w:tc>
        <w:tc>
          <w:tcPr>
            <w:tcW w:w="2675" w:type="dxa"/>
          </w:tcPr>
          <w:p w14:paraId="774182DE" w14:textId="4CA10641" w:rsidR="4E83D580" w:rsidRPr="0035622E" w:rsidRDefault="4E83D580" w:rsidP="5B624AF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Practice stamp</w:t>
            </w:r>
          </w:p>
          <w:p w14:paraId="18C4AE75" w14:textId="64FA2D3F" w:rsidR="5B624AF5" w:rsidRPr="0035622E" w:rsidRDefault="5B624AF5" w:rsidP="5B624AF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304040" w14:textId="3FD04734" w:rsidR="5B624AF5" w:rsidRPr="0035622E" w:rsidRDefault="5B624AF5" w:rsidP="5B624AF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C4FC9C" w14:textId="5FA785B5" w:rsidR="4E83D580" w:rsidRDefault="4E83D580" w:rsidP="5B624AF5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Provider number</w:t>
            </w:r>
          </w:p>
        </w:tc>
      </w:tr>
    </w:tbl>
    <w:p w14:paraId="6F3F57E8" w14:textId="4F3BE9A6" w:rsidR="5B624AF5" w:rsidRDefault="5B624AF5" w:rsidP="5B624AF5">
      <w:pPr>
        <w:rPr>
          <w:sz w:val="22"/>
          <w:szCs w:val="22"/>
        </w:rPr>
      </w:pPr>
    </w:p>
    <w:p w14:paraId="20A5F2DE" w14:textId="6A0357FB" w:rsidR="566FE12E" w:rsidRPr="0035622E" w:rsidRDefault="566FE12E" w:rsidP="5B624AF5">
      <w:pPr>
        <w:rPr>
          <w:rFonts w:ascii="Arial" w:hAnsi="Arial" w:cs="Arial"/>
          <w:b/>
          <w:bCs/>
          <w:color w:val="003D69"/>
          <w:sz w:val="22"/>
          <w:szCs w:val="22"/>
        </w:rPr>
      </w:pPr>
      <w:r w:rsidRPr="0035622E">
        <w:rPr>
          <w:rFonts w:ascii="Arial" w:hAnsi="Arial" w:cs="Arial"/>
          <w:b/>
          <w:bCs/>
          <w:color w:val="003D69"/>
          <w:sz w:val="22"/>
          <w:szCs w:val="22"/>
        </w:rPr>
        <w:t xml:space="preserve">Patient </w:t>
      </w:r>
      <w:r w:rsidR="0035622E">
        <w:rPr>
          <w:rFonts w:ascii="Arial" w:hAnsi="Arial" w:cs="Arial"/>
          <w:b/>
          <w:bCs/>
          <w:color w:val="003D69"/>
          <w:sz w:val="22"/>
          <w:szCs w:val="22"/>
        </w:rPr>
        <w:t>D</w:t>
      </w:r>
      <w:r w:rsidRPr="0035622E">
        <w:rPr>
          <w:rFonts w:ascii="Arial" w:hAnsi="Arial" w:cs="Arial"/>
          <w:b/>
          <w:bCs/>
          <w:color w:val="003D69"/>
          <w:sz w:val="22"/>
          <w:szCs w:val="22"/>
        </w:rPr>
        <w:t>etails:</w:t>
      </w:r>
    </w:p>
    <w:tbl>
      <w:tblPr>
        <w:tblStyle w:val="TableGrid"/>
        <w:tblW w:w="10205" w:type="dxa"/>
        <w:tblLayout w:type="fixed"/>
        <w:tblLook w:val="06A0" w:firstRow="1" w:lastRow="0" w:firstColumn="1" w:lastColumn="0" w:noHBand="1" w:noVBand="1"/>
      </w:tblPr>
      <w:tblGrid>
        <w:gridCol w:w="5145"/>
        <w:gridCol w:w="2655"/>
        <w:gridCol w:w="2405"/>
      </w:tblGrid>
      <w:tr w:rsidR="5B624AF5" w14:paraId="12046218" w14:textId="77777777" w:rsidTr="683A268A">
        <w:trPr>
          <w:trHeight w:val="300"/>
        </w:trPr>
        <w:tc>
          <w:tcPr>
            <w:tcW w:w="5145" w:type="dxa"/>
          </w:tcPr>
          <w:p w14:paraId="43C9EDA7" w14:textId="726C0B9D" w:rsidR="5B624AF5" w:rsidRPr="0035622E" w:rsidRDefault="5B624AF5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  <w:p w14:paraId="328E0C32" w14:textId="060A945E" w:rsidR="2F2F4CBA" w:rsidRPr="0035622E" w:rsidRDefault="2F2F4CBA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Date of birth:</w:t>
            </w:r>
          </w:p>
          <w:p w14:paraId="42AB5EC7" w14:textId="3DB3B70D" w:rsidR="5B624AF5" w:rsidRPr="0035622E" w:rsidRDefault="5B624AF5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Phone number:</w:t>
            </w:r>
          </w:p>
          <w:p w14:paraId="13BA0C07" w14:textId="30434E3E" w:rsidR="41FB73D2" w:rsidRPr="0035622E" w:rsidRDefault="41FB73D2" w:rsidP="5B624AF5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  <w:p w14:paraId="63002AD1" w14:textId="545BE72F" w:rsidR="3F94DC88" w:rsidRDefault="7805E7D3" w:rsidP="5B624AF5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Sex: </w:t>
            </w:r>
            <w:r w:rsidR="1F8AF43D" w:rsidRPr="0035622E">
              <w:rPr>
                <w:rFonts w:ascii="Arial" w:hAnsi="Arial" w:cs="Arial"/>
                <w:sz w:val="18"/>
                <w:szCs w:val="18"/>
              </w:rPr>
              <w:t>Male / Female</w:t>
            </w:r>
          </w:p>
        </w:tc>
        <w:tc>
          <w:tcPr>
            <w:tcW w:w="2655" w:type="dxa"/>
          </w:tcPr>
          <w:p w14:paraId="685FB74F" w14:textId="4BA69A05" w:rsidR="1133086B" w:rsidRPr="0035622E" w:rsidRDefault="1133086B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Interpreter required?</w:t>
            </w:r>
          </w:p>
          <w:p w14:paraId="5E227A7C" w14:textId="1FFA6085" w:rsidR="1133086B" w:rsidRPr="0035622E" w:rsidRDefault="1133086B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Language:</w:t>
            </w:r>
          </w:p>
          <w:p w14:paraId="2C1D6581" w14:textId="60EAA7AE" w:rsidR="5B624AF5" w:rsidRPr="0035622E" w:rsidRDefault="5B624AF5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090FEB" w14:textId="22D84431" w:rsidR="1133086B" w:rsidRPr="0035622E" w:rsidRDefault="322CCDA5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Aboriginal and/or Torres Strait Islander origin?</w:t>
            </w:r>
          </w:p>
          <w:p w14:paraId="045C6E5D" w14:textId="5656A7BE" w:rsidR="5B624AF5" w:rsidRDefault="5B624AF5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2BA4E5" w14:textId="77777777" w:rsidR="0035622E" w:rsidRPr="0035622E" w:rsidRDefault="0035622E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DC7530" w14:textId="77777777" w:rsidR="00A7770F" w:rsidRPr="0035622E" w:rsidRDefault="00A7770F" w:rsidP="51305B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33572F" w14:textId="7085F852" w:rsidR="1133086B" w:rsidRPr="0035622E" w:rsidRDefault="1133086B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Patient is</w:t>
            </w:r>
            <w:proofErr w:type="gramEnd"/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currently pregnant:</w:t>
            </w:r>
          </w:p>
          <w:p w14:paraId="0FDD15E6" w14:textId="675C91FD" w:rsidR="5B624AF5" w:rsidRDefault="5B624AF5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ADDEC9" w14:textId="77777777" w:rsidR="0035622E" w:rsidRPr="0035622E" w:rsidRDefault="0035622E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0BA028" w14:textId="0A7D7360" w:rsidR="1133086B" w:rsidRPr="0035622E" w:rsidRDefault="1133086B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Current allergies:</w:t>
            </w:r>
          </w:p>
          <w:p w14:paraId="5E336808" w14:textId="4500D5C0" w:rsidR="5B624AF5" w:rsidRPr="0035622E" w:rsidRDefault="5B624AF5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93DC52" w14:textId="368C07BE" w:rsidR="51305B6A" w:rsidRPr="0035622E" w:rsidRDefault="51305B6A" w:rsidP="51305B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3AFD35" w14:textId="1C143A8C" w:rsidR="1133086B" w:rsidRPr="0035622E" w:rsidRDefault="1133086B" w:rsidP="5B624A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</w:tcPr>
          <w:p w14:paraId="4F31653E" w14:textId="16689F0D" w:rsidR="390E7515" w:rsidRPr="0035622E" w:rsidRDefault="00000000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89711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31" w:rsidRPr="0035622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7770F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Yes</w:t>
            </w:r>
            <w:r w:rsidR="390E7515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7223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0F" w:rsidRPr="0035622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390E7515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No</w:t>
            </w:r>
          </w:p>
          <w:p w14:paraId="746487FA" w14:textId="49EE8AC4" w:rsidR="5B624AF5" w:rsidRPr="0035622E" w:rsidRDefault="5B624AF5" w:rsidP="00475A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2AEDB6" w14:textId="0AC86582" w:rsidR="4579DFBF" w:rsidRPr="0035622E" w:rsidRDefault="3283A6CE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22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102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0F0" w:rsidRPr="0035622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3EF9F4F7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Aboriginal</w:t>
            </w:r>
          </w:p>
          <w:p w14:paraId="638BEB4B" w14:textId="1AD72297" w:rsidR="4579DFBF" w:rsidRPr="0035622E" w:rsidRDefault="00000000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86983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0F" w:rsidRPr="0035622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3EF9F4F7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Torres Strait Islander</w:t>
            </w:r>
          </w:p>
          <w:p w14:paraId="3BD86FFC" w14:textId="6FFCB140" w:rsidR="4579DFBF" w:rsidRPr="0035622E" w:rsidRDefault="00000000" w:rsidP="5B624AF5">
            <w:pPr>
              <w:jc w:val="center"/>
              <w:rPr>
                <w:ins w:id="1" w:author="Bianca Walsh (she/her)" w:date="2025-09-01T23:50:00Z" w16du:dateUtc="2025-09-01T23:50:27Z"/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6892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0F" w:rsidRPr="0035622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3363DFC4" w:rsidRPr="003562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EF9F4F7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Both</w:t>
            </w:r>
          </w:p>
          <w:p w14:paraId="4007E48E" w14:textId="4BA564B1" w:rsidR="683A268A" w:rsidRPr="0035622E" w:rsidRDefault="683A268A" w:rsidP="683A26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1F7DF2" w14:textId="77777777" w:rsidR="00A7770F" w:rsidRPr="0035622E" w:rsidRDefault="00A7770F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F2D112" w14:textId="6AD255D2" w:rsidR="4579DFBF" w:rsidRPr="0035622E" w:rsidRDefault="00000000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70174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0F" w:rsidRPr="0035622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7770F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4579DFBF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  </w:t>
            </w:r>
            <w:r w:rsidR="2FB1CF0F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4579DFBF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9632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0F" w:rsidRPr="0035622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4579DFBF" w:rsidRPr="0035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No</w:t>
            </w:r>
          </w:p>
          <w:p w14:paraId="1DBD1C59" w14:textId="15A53A0B" w:rsidR="5B624AF5" w:rsidRPr="0035622E" w:rsidRDefault="5B624AF5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2AB684" w14:textId="7D5D75C0" w:rsidR="5B624AF5" w:rsidRPr="0035622E" w:rsidRDefault="5B624AF5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95001E" w14:textId="4425DD53" w:rsidR="5B624AF5" w:rsidRPr="0035622E" w:rsidRDefault="5B624AF5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0558E4" w14:textId="3209CC34" w:rsidR="5B624AF5" w:rsidRPr="0035622E" w:rsidRDefault="5B624AF5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CE19BC" w14:textId="4137FDE6" w:rsidR="4579DFBF" w:rsidRPr="0035622E" w:rsidRDefault="4579DFBF" w:rsidP="5B624A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55389DD" w14:textId="33C93E13" w:rsidR="00A7770F" w:rsidRPr="0035622E" w:rsidRDefault="00A7770F" w:rsidP="00A7770F">
      <w:pPr>
        <w:rPr>
          <w:rFonts w:ascii="Arial" w:hAnsi="Arial" w:cs="Arial"/>
          <w:b/>
          <w:bCs/>
          <w:color w:val="003D69"/>
          <w:sz w:val="22"/>
          <w:szCs w:val="22"/>
        </w:rPr>
      </w:pPr>
      <w:r w:rsidRPr="0035622E">
        <w:rPr>
          <w:rFonts w:ascii="Arial" w:hAnsi="Arial" w:cs="Arial"/>
          <w:b/>
          <w:bCs/>
          <w:color w:val="003D69"/>
          <w:sz w:val="22"/>
          <w:szCs w:val="22"/>
        </w:rPr>
        <w:t>Referral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75A4F" w14:paraId="32E512CF" w14:textId="77777777" w:rsidTr="1487CBFD">
        <w:tc>
          <w:tcPr>
            <w:tcW w:w="9962" w:type="dxa"/>
          </w:tcPr>
          <w:p w14:paraId="517EF237" w14:textId="73EDE118" w:rsidR="00475A4F" w:rsidRDefault="39AF4692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82A69D6">
              <w:rPr>
                <w:b/>
                <w:bCs/>
                <w:sz w:val="22"/>
                <w:szCs w:val="22"/>
              </w:rPr>
              <w:lastRenderedPageBreak/>
              <w:t xml:space="preserve">Service </w:t>
            </w:r>
            <w:r w:rsidR="0035622E">
              <w:rPr>
                <w:b/>
                <w:bCs/>
                <w:sz w:val="22"/>
                <w:szCs w:val="22"/>
              </w:rPr>
              <w:t>R</w:t>
            </w:r>
            <w:r w:rsidRPr="082A69D6">
              <w:rPr>
                <w:b/>
                <w:bCs/>
                <w:sz w:val="22"/>
                <w:szCs w:val="22"/>
              </w:rPr>
              <w:t>equired:</w:t>
            </w:r>
          </w:p>
          <w:p w14:paraId="095D9BB1" w14:textId="77777777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84963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>
              <w:rPr>
                <w:b/>
                <w:bCs/>
                <w:sz w:val="22"/>
                <w:szCs w:val="22"/>
              </w:rPr>
              <w:t xml:space="preserve"> Aboriginal Health (by Closing the Gap Accredited Practitioner)</w:t>
            </w:r>
          </w:p>
          <w:p w14:paraId="73CDA97F" w14:textId="77338A7F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61564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Contraception – implant insertion and removal</w:t>
            </w:r>
          </w:p>
          <w:p w14:paraId="4F913102" w14:textId="0FBA3774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54953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Contraception- intrauterine device (IUD)</w:t>
            </w:r>
          </w:p>
          <w:p w14:paraId="48DAF0C0" w14:textId="5AF8741F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58553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475A4F" w:rsidRPr="1487CBFD">
              <w:rPr>
                <w:b/>
                <w:bCs/>
                <w:sz w:val="22"/>
                <w:szCs w:val="22"/>
              </w:rPr>
              <w:t>Focused</w:t>
            </w:r>
            <w:proofErr w:type="gramEnd"/>
            <w:r w:rsidR="00475A4F" w:rsidRPr="1487CBFD">
              <w:rPr>
                <w:b/>
                <w:bCs/>
                <w:sz w:val="22"/>
                <w:szCs w:val="22"/>
              </w:rPr>
              <w:t xml:space="preserve"> psychological strategies</w:t>
            </w:r>
          </w:p>
          <w:p w14:paraId="70560A1B" w14:textId="21E7A126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73887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Hepatitis B S100 </w:t>
            </w:r>
            <w:r w:rsidR="0035622E">
              <w:rPr>
                <w:b/>
                <w:bCs/>
                <w:sz w:val="22"/>
                <w:szCs w:val="22"/>
              </w:rPr>
              <w:t>p</w:t>
            </w:r>
            <w:r w:rsidR="00475A4F" w:rsidRPr="1487CBFD">
              <w:rPr>
                <w:b/>
                <w:bCs/>
                <w:sz w:val="22"/>
                <w:szCs w:val="22"/>
              </w:rPr>
              <w:t>rescribing</w:t>
            </w:r>
          </w:p>
          <w:p w14:paraId="4D81D057" w14:textId="7B9492BF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73693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Medical termination of pregnancy</w:t>
            </w:r>
          </w:p>
          <w:p w14:paraId="48D49FA3" w14:textId="592B29CD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211419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Obesity management</w:t>
            </w:r>
          </w:p>
          <w:p w14:paraId="6ADD716B" w14:textId="62D7E7EF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3365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Skin cancer checks</w:t>
            </w:r>
          </w:p>
          <w:p w14:paraId="43BF1DEF" w14:textId="3999CF39" w:rsidR="00475A4F" w:rsidRDefault="00000000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-1314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Skin cancer excision</w:t>
            </w:r>
          </w:p>
          <w:p w14:paraId="159FEA1D" w14:textId="5BB1FF09" w:rsidR="00475A4F" w:rsidRPr="00C950F0" w:rsidRDefault="00000000" w:rsidP="00C950F0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</w:rPr>
                <w:id w:val="6238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A4F" w:rsidRPr="1487CBFD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75A4F" w:rsidRPr="1487CBFD">
              <w:rPr>
                <w:b/>
                <w:bCs/>
                <w:sz w:val="22"/>
                <w:szCs w:val="22"/>
              </w:rPr>
              <w:t xml:space="preserve"> Transgender health</w:t>
            </w:r>
          </w:p>
        </w:tc>
      </w:tr>
      <w:tr w:rsidR="00475A4F" w14:paraId="7BDC3D3A" w14:textId="77777777" w:rsidTr="1487CBFD">
        <w:tc>
          <w:tcPr>
            <w:tcW w:w="9962" w:type="dxa"/>
          </w:tcPr>
          <w:p w14:paraId="2D7ED0D1" w14:textId="7B8E4081" w:rsidR="00475A4F" w:rsidRDefault="00475A4F" w:rsidP="00A7770F">
            <w:pPr>
              <w:rPr>
                <w:b/>
                <w:bCs/>
                <w:color w:val="003D69"/>
                <w:sz w:val="22"/>
                <w:szCs w:val="22"/>
              </w:rPr>
            </w:pPr>
          </w:p>
          <w:p w14:paraId="0B6D92B7" w14:textId="2E1FF4BE" w:rsidR="00475A4F" w:rsidRDefault="00475A4F" w:rsidP="00475A4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1487CBFD">
              <w:rPr>
                <w:b/>
                <w:bCs/>
                <w:sz w:val="22"/>
                <w:szCs w:val="22"/>
              </w:rPr>
              <w:t xml:space="preserve">Additional </w:t>
            </w:r>
            <w:r w:rsidR="0035622E">
              <w:rPr>
                <w:b/>
                <w:bCs/>
                <w:sz w:val="22"/>
                <w:szCs w:val="22"/>
              </w:rPr>
              <w:t>C</w:t>
            </w:r>
            <w:r w:rsidRPr="1487CBFD">
              <w:rPr>
                <w:b/>
                <w:bCs/>
                <w:sz w:val="22"/>
                <w:szCs w:val="22"/>
              </w:rPr>
              <w:t xml:space="preserve">linical </w:t>
            </w:r>
            <w:r w:rsidR="0035622E">
              <w:rPr>
                <w:b/>
                <w:bCs/>
                <w:sz w:val="22"/>
                <w:szCs w:val="22"/>
              </w:rPr>
              <w:t>I</w:t>
            </w:r>
            <w:r w:rsidRPr="1487CBFD">
              <w:rPr>
                <w:b/>
                <w:bCs/>
                <w:sz w:val="22"/>
                <w:szCs w:val="22"/>
              </w:rPr>
              <w:t>nformation:</w:t>
            </w:r>
          </w:p>
          <w:p w14:paraId="0BD3D844" w14:textId="77777777" w:rsidR="00475A4F" w:rsidRDefault="00475A4F" w:rsidP="00A7770F">
            <w:pPr>
              <w:rPr>
                <w:b/>
                <w:bCs/>
                <w:color w:val="003D69"/>
                <w:sz w:val="22"/>
                <w:szCs w:val="22"/>
              </w:rPr>
            </w:pPr>
          </w:p>
          <w:p w14:paraId="2F0C2DC4" w14:textId="77777777" w:rsidR="00475A4F" w:rsidRDefault="00475A4F" w:rsidP="00A7770F">
            <w:pPr>
              <w:rPr>
                <w:b/>
                <w:bCs/>
                <w:color w:val="003D69"/>
                <w:sz w:val="22"/>
                <w:szCs w:val="22"/>
              </w:rPr>
            </w:pPr>
          </w:p>
          <w:p w14:paraId="3B6D66A8" w14:textId="77777777" w:rsidR="00475A4F" w:rsidRDefault="00475A4F" w:rsidP="00A7770F">
            <w:pPr>
              <w:rPr>
                <w:b/>
                <w:bCs/>
                <w:color w:val="003D69"/>
                <w:sz w:val="22"/>
                <w:szCs w:val="22"/>
              </w:rPr>
            </w:pPr>
          </w:p>
          <w:p w14:paraId="226C1F4A" w14:textId="77777777" w:rsidR="00475A4F" w:rsidRDefault="00475A4F" w:rsidP="00A7770F">
            <w:pPr>
              <w:rPr>
                <w:b/>
                <w:bCs/>
                <w:color w:val="003D69"/>
                <w:sz w:val="22"/>
                <w:szCs w:val="22"/>
              </w:rPr>
            </w:pPr>
          </w:p>
          <w:p w14:paraId="190F527D" w14:textId="77777777" w:rsidR="00475A4F" w:rsidRDefault="00475A4F" w:rsidP="00A7770F">
            <w:pPr>
              <w:rPr>
                <w:b/>
                <w:bCs/>
                <w:color w:val="003D69"/>
                <w:sz w:val="22"/>
                <w:szCs w:val="22"/>
              </w:rPr>
            </w:pPr>
          </w:p>
        </w:tc>
      </w:tr>
    </w:tbl>
    <w:p w14:paraId="424CFFFB" w14:textId="77777777" w:rsidR="00A7770F" w:rsidRDefault="00A7770F" w:rsidP="00A7770F">
      <w:pPr>
        <w:rPr>
          <w:b/>
          <w:bCs/>
          <w:color w:val="003D69"/>
          <w:sz w:val="22"/>
          <w:szCs w:val="22"/>
        </w:rPr>
      </w:pPr>
    </w:p>
    <w:p w14:paraId="26C6C63B" w14:textId="36AD84DC" w:rsidR="56789E7C" w:rsidRDefault="00475A4F" w:rsidP="70DF9D8B">
      <w:r>
        <w:t>Please provide any additional supporting documentation and relevant investigations with this referral form.</w:t>
      </w:r>
    </w:p>
    <w:p w14:paraId="2739D133" w14:textId="3FA79ACD" w:rsidR="002D1EB9" w:rsidRPr="00475A4F" w:rsidRDefault="002D1EB9" w:rsidP="70DF9D8B">
      <w:r>
        <w:t xml:space="preserve">For information on local practitioners offering specialist GP services, please refer to </w:t>
      </w:r>
      <w:hyperlink r:id="rId10" w:history="1">
        <w:r w:rsidRPr="002D1EB9">
          <w:rPr>
            <w:rStyle w:val="Hyperlink"/>
          </w:rPr>
          <w:t>General Practice (GP) Colleague Referrals - Community HealthPathways South Western Sydney</w:t>
        </w:r>
      </w:hyperlink>
      <w:r>
        <w:t>.</w:t>
      </w:r>
    </w:p>
    <w:sectPr w:rsidR="002D1EB9" w:rsidRPr="00475A4F">
      <w:headerReference w:type="default" r:id="rId11"/>
      <w:footerReference w:type="default" r:id="rId12"/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5C54" w14:textId="77777777" w:rsidR="00384E2D" w:rsidRDefault="00384E2D">
      <w:pPr>
        <w:spacing w:after="0" w:line="240" w:lineRule="auto"/>
      </w:pPr>
      <w:r>
        <w:separator/>
      </w:r>
    </w:p>
  </w:endnote>
  <w:endnote w:type="continuationSeparator" w:id="0">
    <w:p w14:paraId="73E067EA" w14:textId="77777777" w:rsidR="00384E2D" w:rsidRDefault="0038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jc w:val="center"/>
      <w:tblLayout w:type="fixed"/>
      <w:tblLook w:val="06A0" w:firstRow="1" w:lastRow="0" w:firstColumn="1" w:lastColumn="0" w:noHBand="1" w:noVBand="1"/>
    </w:tblPr>
    <w:tblGrid>
      <w:gridCol w:w="9360"/>
    </w:tblGrid>
    <w:tr w:rsidR="405AAC26" w14:paraId="3E84F74A" w14:textId="77777777" w:rsidTr="51305B6A">
      <w:trPr>
        <w:trHeight w:val="300"/>
        <w:jc w:val="center"/>
      </w:trPr>
      <w:tc>
        <w:tcPr>
          <w:tcW w:w="9360" w:type="dxa"/>
        </w:tcPr>
        <w:p w14:paraId="2B329ADC" w14:textId="179E5A37" w:rsidR="51305B6A" w:rsidRDefault="51305B6A" w:rsidP="51305B6A">
          <w:pPr>
            <w:pStyle w:val="Header"/>
            <w:ind w:left="-115"/>
            <w:jc w:val="center"/>
            <w:rPr>
              <w:i/>
              <w:iCs/>
              <w:sz w:val="20"/>
              <w:szCs w:val="20"/>
            </w:rPr>
          </w:pPr>
          <w:r w:rsidRPr="51305B6A">
            <w:rPr>
              <w:i/>
              <w:iCs/>
              <w:sz w:val="20"/>
              <w:szCs w:val="20"/>
            </w:rPr>
            <w:t xml:space="preserve">This referral form was created for GPs by </w:t>
          </w:r>
          <w:proofErr w:type="gramStart"/>
          <w:r w:rsidRPr="51305B6A">
            <w:rPr>
              <w:i/>
              <w:iCs/>
              <w:sz w:val="20"/>
              <w:szCs w:val="20"/>
            </w:rPr>
            <w:t>South Western</w:t>
          </w:r>
          <w:proofErr w:type="gramEnd"/>
          <w:r w:rsidRPr="51305B6A">
            <w:rPr>
              <w:i/>
              <w:iCs/>
              <w:sz w:val="20"/>
              <w:szCs w:val="20"/>
            </w:rPr>
            <w:t xml:space="preserve"> Sydney HealthPathways.</w:t>
          </w:r>
        </w:p>
      </w:tc>
    </w:tr>
  </w:tbl>
  <w:p w14:paraId="0AD187FF" w14:textId="34278BEF" w:rsidR="405AAC26" w:rsidRDefault="405AAC26" w:rsidP="405AA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38B7" w14:textId="77777777" w:rsidR="00384E2D" w:rsidRDefault="00384E2D">
      <w:pPr>
        <w:spacing w:after="0" w:line="240" w:lineRule="auto"/>
      </w:pPr>
      <w:r>
        <w:separator/>
      </w:r>
    </w:p>
  </w:footnote>
  <w:footnote w:type="continuationSeparator" w:id="0">
    <w:p w14:paraId="7CE355F3" w14:textId="77777777" w:rsidR="00384E2D" w:rsidRDefault="00384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51305B6A" w14:paraId="35647939" w14:textId="77777777" w:rsidTr="51305B6A">
      <w:trPr>
        <w:trHeight w:val="300"/>
      </w:trPr>
      <w:tc>
        <w:tcPr>
          <w:tcW w:w="3320" w:type="dxa"/>
        </w:tcPr>
        <w:p w14:paraId="4EB3FD57" w14:textId="621E8133" w:rsidR="51305B6A" w:rsidRDefault="51305B6A" w:rsidP="51305B6A">
          <w:pPr>
            <w:pStyle w:val="Header"/>
            <w:ind w:left="-115"/>
          </w:pPr>
        </w:p>
      </w:tc>
      <w:tc>
        <w:tcPr>
          <w:tcW w:w="3320" w:type="dxa"/>
        </w:tcPr>
        <w:p w14:paraId="0DA80C53" w14:textId="64C34260" w:rsidR="51305B6A" w:rsidRDefault="51305B6A" w:rsidP="51305B6A">
          <w:pPr>
            <w:pStyle w:val="Header"/>
            <w:jc w:val="center"/>
          </w:pPr>
        </w:p>
      </w:tc>
      <w:tc>
        <w:tcPr>
          <w:tcW w:w="3320" w:type="dxa"/>
        </w:tcPr>
        <w:p w14:paraId="02E55F1D" w14:textId="2DDC908E" w:rsidR="51305B6A" w:rsidRDefault="51305B6A" w:rsidP="51305B6A">
          <w:pPr>
            <w:pStyle w:val="Header"/>
            <w:ind w:right="-115"/>
            <w:jc w:val="right"/>
          </w:pPr>
        </w:p>
      </w:tc>
    </w:tr>
  </w:tbl>
  <w:p w14:paraId="56FB580D" w14:textId="32673332" w:rsidR="51305B6A" w:rsidRDefault="51305B6A" w:rsidP="51305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BD5A"/>
    <w:multiLevelType w:val="hybridMultilevel"/>
    <w:tmpl w:val="E04EA156"/>
    <w:lvl w:ilvl="0" w:tplc="FE802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08E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26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AE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20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C21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E0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8D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A2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798"/>
    <w:multiLevelType w:val="hybridMultilevel"/>
    <w:tmpl w:val="38603758"/>
    <w:lvl w:ilvl="0" w:tplc="ADC288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4D81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49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4B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E5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88A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03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0F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C4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54CF4"/>
    <w:multiLevelType w:val="hybridMultilevel"/>
    <w:tmpl w:val="147C3D4A"/>
    <w:lvl w:ilvl="0" w:tplc="A3B867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55E5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A46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23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1CE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30E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06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29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172F"/>
    <w:multiLevelType w:val="hybridMultilevel"/>
    <w:tmpl w:val="78946498"/>
    <w:lvl w:ilvl="0" w:tplc="86DAC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ACB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D4C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E2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6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02E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47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4A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67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29525"/>
    <w:multiLevelType w:val="hybridMultilevel"/>
    <w:tmpl w:val="C7547A52"/>
    <w:lvl w:ilvl="0" w:tplc="0EB233DA">
      <w:start w:val="1"/>
      <w:numFmt w:val="decimal"/>
      <w:lvlText w:val="%1."/>
      <w:lvlJc w:val="left"/>
      <w:pPr>
        <w:ind w:left="720" w:hanging="360"/>
      </w:pPr>
    </w:lvl>
    <w:lvl w:ilvl="1" w:tplc="7A7C69F2">
      <w:start w:val="1"/>
      <w:numFmt w:val="lowerLetter"/>
      <w:lvlText w:val="%2."/>
      <w:lvlJc w:val="left"/>
      <w:pPr>
        <w:ind w:left="1440" w:hanging="360"/>
      </w:pPr>
    </w:lvl>
    <w:lvl w:ilvl="2" w:tplc="E3864AEC">
      <w:start w:val="1"/>
      <w:numFmt w:val="lowerRoman"/>
      <w:lvlText w:val="%3."/>
      <w:lvlJc w:val="right"/>
      <w:pPr>
        <w:ind w:left="2160" w:hanging="180"/>
      </w:pPr>
    </w:lvl>
    <w:lvl w:ilvl="3" w:tplc="CE0AFF5A">
      <w:start w:val="1"/>
      <w:numFmt w:val="decimal"/>
      <w:lvlText w:val="%4."/>
      <w:lvlJc w:val="left"/>
      <w:pPr>
        <w:ind w:left="2880" w:hanging="360"/>
      </w:pPr>
    </w:lvl>
    <w:lvl w:ilvl="4" w:tplc="A46AF69A">
      <w:start w:val="1"/>
      <w:numFmt w:val="lowerLetter"/>
      <w:lvlText w:val="%5."/>
      <w:lvlJc w:val="left"/>
      <w:pPr>
        <w:ind w:left="3600" w:hanging="360"/>
      </w:pPr>
    </w:lvl>
    <w:lvl w:ilvl="5" w:tplc="1BB68D22">
      <w:start w:val="1"/>
      <w:numFmt w:val="lowerRoman"/>
      <w:lvlText w:val="%6."/>
      <w:lvlJc w:val="right"/>
      <w:pPr>
        <w:ind w:left="4320" w:hanging="180"/>
      </w:pPr>
    </w:lvl>
    <w:lvl w:ilvl="6" w:tplc="DF3EC9DA">
      <w:start w:val="1"/>
      <w:numFmt w:val="decimal"/>
      <w:lvlText w:val="%7."/>
      <w:lvlJc w:val="left"/>
      <w:pPr>
        <w:ind w:left="5040" w:hanging="360"/>
      </w:pPr>
    </w:lvl>
    <w:lvl w:ilvl="7" w:tplc="3E6AE456">
      <w:start w:val="1"/>
      <w:numFmt w:val="lowerLetter"/>
      <w:lvlText w:val="%8."/>
      <w:lvlJc w:val="left"/>
      <w:pPr>
        <w:ind w:left="5760" w:hanging="360"/>
      </w:pPr>
    </w:lvl>
    <w:lvl w:ilvl="8" w:tplc="508A53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31D67"/>
    <w:multiLevelType w:val="hybridMultilevel"/>
    <w:tmpl w:val="C3425BDA"/>
    <w:lvl w:ilvl="0" w:tplc="478E6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45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2F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0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81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F85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2B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CC4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2C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0F13F"/>
    <w:multiLevelType w:val="hybridMultilevel"/>
    <w:tmpl w:val="CAEA1F96"/>
    <w:lvl w:ilvl="0" w:tplc="33605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1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E2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0F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05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2B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4B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8D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F7597"/>
    <w:multiLevelType w:val="hybridMultilevel"/>
    <w:tmpl w:val="8868766A"/>
    <w:lvl w:ilvl="0" w:tplc="5FF47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0A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29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AB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A3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E0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A2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CA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E6E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AF752"/>
    <w:multiLevelType w:val="hybridMultilevel"/>
    <w:tmpl w:val="817615AC"/>
    <w:lvl w:ilvl="0" w:tplc="D2129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67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C3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42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4A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8AD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69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0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C1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3A80E"/>
    <w:multiLevelType w:val="hybridMultilevel"/>
    <w:tmpl w:val="86D41CC0"/>
    <w:lvl w:ilvl="0" w:tplc="518CD50E">
      <w:start w:val="1"/>
      <w:numFmt w:val="decimal"/>
      <w:lvlText w:val="%1."/>
      <w:lvlJc w:val="left"/>
      <w:pPr>
        <w:ind w:left="720" w:hanging="360"/>
      </w:pPr>
    </w:lvl>
    <w:lvl w:ilvl="1" w:tplc="F244CFF2">
      <w:start w:val="1"/>
      <w:numFmt w:val="lowerLetter"/>
      <w:lvlText w:val="%2."/>
      <w:lvlJc w:val="left"/>
      <w:pPr>
        <w:ind w:left="1440" w:hanging="360"/>
      </w:pPr>
    </w:lvl>
    <w:lvl w:ilvl="2" w:tplc="05F4D266">
      <w:start w:val="1"/>
      <w:numFmt w:val="lowerRoman"/>
      <w:lvlText w:val="%3."/>
      <w:lvlJc w:val="right"/>
      <w:pPr>
        <w:ind w:left="2160" w:hanging="180"/>
      </w:pPr>
    </w:lvl>
    <w:lvl w:ilvl="3" w:tplc="1AAEC55E">
      <w:start w:val="1"/>
      <w:numFmt w:val="decimal"/>
      <w:lvlText w:val="%4."/>
      <w:lvlJc w:val="left"/>
      <w:pPr>
        <w:ind w:left="2880" w:hanging="360"/>
      </w:pPr>
    </w:lvl>
    <w:lvl w:ilvl="4" w:tplc="274E6520">
      <w:start w:val="1"/>
      <w:numFmt w:val="lowerLetter"/>
      <w:lvlText w:val="%5."/>
      <w:lvlJc w:val="left"/>
      <w:pPr>
        <w:ind w:left="3600" w:hanging="360"/>
      </w:pPr>
    </w:lvl>
    <w:lvl w:ilvl="5" w:tplc="0A9C8754">
      <w:start w:val="1"/>
      <w:numFmt w:val="lowerRoman"/>
      <w:lvlText w:val="%6."/>
      <w:lvlJc w:val="right"/>
      <w:pPr>
        <w:ind w:left="4320" w:hanging="180"/>
      </w:pPr>
    </w:lvl>
    <w:lvl w:ilvl="6" w:tplc="24486160">
      <w:start w:val="1"/>
      <w:numFmt w:val="decimal"/>
      <w:lvlText w:val="%7."/>
      <w:lvlJc w:val="left"/>
      <w:pPr>
        <w:ind w:left="5040" w:hanging="360"/>
      </w:pPr>
    </w:lvl>
    <w:lvl w:ilvl="7" w:tplc="3A8C8062">
      <w:start w:val="1"/>
      <w:numFmt w:val="lowerLetter"/>
      <w:lvlText w:val="%8."/>
      <w:lvlJc w:val="left"/>
      <w:pPr>
        <w:ind w:left="5760" w:hanging="360"/>
      </w:pPr>
    </w:lvl>
    <w:lvl w:ilvl="8" w:tplc="A852C840">
      <w:start w:val="1"/>
      <w:numFmt w:val="lowerRoman"/>
      <w:lvlText w:val="%9."/>
      <w:lvlJc w:val="right"/>
      <w:pPr>
        <w:ind w:left="6480" w:hanging="180"/>
      </w:pPr>
    </w:lvl>
  </w:abstractNum>
  <w:num w:numId="1" w16cid:durableId="839546135">
    <w:abstractNumId w:val="0"/>
  </w:num>
  <w:num w:numId="2" w16cid:durableId="1504130097">
    <w:abstractNumId w:val="1"/>
  </w:num>
  <w:num w:numId="3" w16cid:durableId="687298606">
    <w:abstractNumId w:val="3"/>
  </w:num>
  <w:num w:numId="4" w16cid:durableId="1874997931">
    <w:abstractNumId w:val="2"/>
  </w:num>
  <w:num w:numId="5" w16cid:durableId="495262726">
    <w:abstractNumId w:val="6"/>
  </w:num>
  <w:num w:numId="6" w16cid:durableId="1153529124">
    <w:abstractNumId w:val="7"/>
  </w:num>
  <w:num w:numId="7" w16cid:durableId="12657684">
    <w:abstractNumId w:val="4"/>
  </w:num>
  <w:num w:numId="8" w16cid:durableId="1505433345">
    <w:abstractNumId w:val="9"/>
  </w:num>
  <w:num w:numId="9" w16cid:durableId="1221015970">
    <w:abstractNumId w:val="8"/>
  </w:num>
  <w:num w:numId="10" w16cid:durableId="131297744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iona McBurney">
    <w15:presenceInfo w15:providerId="AD" w15:userId="S::fiona.mcburney@swsphn.com.au::52d3596c-807b-4c4f-8046-49b45ffd3010"/>
  </w15:person>
  <w15:person w15:author="Bianca Walsh (she/her)">
    <w15:presenceInfo w15:providerId="AD" w15:userId="S::bianca.walsh@swsphn.com.au::e81d14fe-f759-4279-bccd-f2ab5ffa21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FB94A2"/>
    <w:rsid w:val="00010037"/>
    <w:rsid w:val="00196C64"/>
    <w:rsid w:val="001A41FA"/>
    <w:rsid w:val="001D68AA"/>
    <w:rsid w:val="002832FB"/>
    <w:rsid w:val="002D1EB9"/>
    <w:rsid w:val="002D2D53"/>
    <w:rsid w:val="0035622E"/>
    <w:rsid w:val="00384E2D"/>
    <w:rsid w:val="003B60DC"/>
    <w:rsid w:val="00475A4F"/>
    <w:rsid w:val="0056785F"/>
    <w:rsid w:val="00640039"/>
    <w:rsid w:val="008A2DB8"/>
    <w:rsid w:val="008E22EB"/>
    <w:rsid w:val="008E3185"/>
    <w:rsid w:val="0090511C"/>
    <w:rsid w:val="009663E2"/>
    <w:rsid w:val="0097764A"/>
    <w:rsid w:val="00A7770F"/>
    <w:rsid w:val="00B37FF3"/>
    <w:rsid w:val="00B53231"/>
    <w:rsid w:val="00BC1090"/>
    <w:rsid w:val="00C950F0"/>
    <w:rsid w:val="00CA0574"/>
    <w:rsid w:val="00E11A05"/>
    <w:rsid w:val="00F50EF5"/>
    <w:rsid w:val="01397472"/>
    <w:rsid w:val="016FD754"/>
    <w:rsid w:val="019509E8"/>
    <w:rsid w:val="01E7F818"/>
    <w:rsid w:val="02356216"/>
    <w:rsid w:val="029AD294"/>
    <w:rsid w:val="0379AD70"/>
    <w:rsid w:val="03E47300"/>
    <w:rsid w:val="041D5F2F"/>
    <w:rsid w:val="0454B9D7"/>
    <w:rsid w:val="045726EE"/>
    <w:rsid w:val="04C37FD6"/>
    <w:rsid w:val="0507A2BD"/>
    <w:rsid w:val="059D20BC"/>
    <w:rsid w:val="05CCE05B"/>
    <w:rsid w:val="0688C767"/>
    <w:rsid w:val="06CE6FB7"/>
    <w:rsid w:val="07369B4F"/>
    <w:rsid w:val="07C1AD99"/>
    <w:rsid w:val="082A69D6"/>
    <w:rsid w:val="08AAF0B0"/>
    <w:rsid w:val="08B36FA3"/>
    <w:rsid w:val="08C0F631"/>
    <w:rsid w:val="09523023"/>
    <w:rsid w:val="0AF47DFC"/>
    <w:rsid w:val="0AF5F8B0"/>
    <w:rsid w:val="0B155DCA"/>
    <w:rsid w:val="0B166FBB"/>
    <w:rsid w:val="0B92A489"/>
    <w:rsid w:val="0C40749A"/>
    <w:rsid w:val="0D1805BB"/>
    <w:rsid w:val="0E344110"/>
    <w:rsid w:val="0E9B3B03"/>
    <w:rsid w:val="0EB72DDE"/>
    <w:rsid w:val="0ECD9C63"/>
    <w:rsid w:val="0F33801A"/>
    <w:rsid w:val="0F488D37"/>
    <w:rsid w:val="0FA128ED"/>
    <w:rsid w:val="0FA9A334"/>
    <w:rsid w:val="0FC3F81A"/>
    <w:rsid w:val="0FE18080"/>
    <w:rsid w:val="102D2894"/>
    <w:rsid w:val="102D2DEB"/>
    <w:rsid w:val="1039BC6D"/>
    <w:rsid w:val="1072C69E"/>
    <w:rsid w:val="10B4E800"/>
    <w:rsid w:val="10E4F3EA"/>
    <w:rsid w:val="1133086B"/>
    <w:rsid w:val="1210B8FF"/>
    <w:rsid w:val="12638F5B"/>
    <w:rsid w:val="12B08936"/>
    <w:rsid w:val="13656934"/>
    <w:rsid w:val="13CFD33C"/>
    <w:rsid w:val="13DCB8D0"/>
    <w:rsid w:val="1487CBFD"/>
    <w:rsid w:val="14E6749D"/>
    <w:rsid w:val="151D418A"/>
    <w:rsid w:val="156AB677"/>
    <w:rsid w:val="165847E0"/>
    <w:rsid w:val="165D7BE3"/>
    <w:rsid w:val="1680A96B"/>
    <w:rsid w:val="168FF290"/>
    <w:rsid w:val="16EE6D67"/>
    <w:rsid w:val="1734B2C3"/>
    <w:rsid w:val="1753A182"/>
    <w:rsid w:val="1832DE6D"/>
    <w:rsid w:val="186AC3D9"/>
    <w:rsid w:val="18B813C8"/>
    <w:rsid w:val="18F7D215"/>
    <w:rsid w:val="19350D21"/>
    <w:rsid w:val="1948C84A"/>
    <w:rsid w:val="196DA8C4"/>
    <w:rsid w:val="1AE5F3FD"/>
    <w:rsid w:val="1BDF8059"/>
    <w:rsid w:val="1D2C7728"/>
    <w:rsid w:val="1D39362F"/>
    <w:rsid w:val="1DF5109F"/>
    <w:rsid w:val="1DFAD1BA"/>
    <w:rsid w:val="1EB443E0"/>
    <w:rsid w:val="1ECF5BCE"/>
    <w:rsid w:val="1F08671E"/>
    <w:rsid w:val="1F8AAF43"/>
    <w:rsid w:val="1F8AF43D"/>
    <w:rsid w:val="1F90B5ED"/>
    <w:rsid w:val="1FF49F53"/>
    <w:rsid w:val="208F903A"/>
    <w:rsid w:val="20A0E3D2"/>
    <w:rsid w:val="20C53AD9"/>
    <w:rsid w:val="21DDBD77"/>
    <w:rsid w:val="21DE2F49"/>
    <w:rsid w:val="21F8813E"/>
    <w:rsid w:val="21FB8B18"/>
    <w:rsid w:val="220BE946"/>
    <w:rsid w:val="220EB532"/>
    <w:rsid w:val="2228F615"/>
    <w:rsid w:val="22D168EE"/>
    <w:rsid w:val="2340D359"/>
    <w:rsid w:val="239FD7C9"/>
    <w:rsid w:val="23BEC53B"/>
    <w:rsid w:val="248676B7"/>
    <w:rsid w:val="24C68158"/>
    <w:rsid w:val="25060851"/>
    <w:rsid w:val="259EC3C7"/>
    <w:rsid w:val="25B718EE"/>
    <w:rsid w:val="25BBF382"/>
    <w:rsid w:val="264A79F8"/>
    <w:rsid w:val="26758705"/>
    <w:rsid w:val="2681E00A"/>
    <w:rsid w:val="279C441A"/>
    <w:rsid w:val="27BC50D2"/>
    <w:rsid w:val="287CD82D"/>
    <w:rsid w:val="28E05097"/>
    <w:rsid w:val="293C5A38"/>
    <w:rsid w:val="29984476"/>
    <w:rsid w:val="2A0C0F65"/>
    <w:rsid w:val="2A38E67E"/>
    <w:rsid w:val="2B2ADCB1"/>
    <w:rsid w:val="2B7FB00D"/>
    <w:rsid w:val="2BB8DB08"/>
    <w:rsid w:val="2C708B63"/>
    <w:rsid w:val="2C9B25EB"/>
    <w:rsid w:val="2D583A5D"/>
    <w:rsid w:val="2DACA3D5"/>
    <w:rsid w:val="2DFE806E"/>
    <w:rsid w:val="2E8F5181"/>
    <w:rsid w:val="2F2F4CBA"/>
    <w:rsid w:val="2FB1CF0F"/>
    <w:rsid w:val="301B130F"/>
    <w:rsid w:val="30234F50"/>
    <w:rsid w:val="304E5865"/>
    <w:rsid w:val="30866D9E"/>
    <w:rsid w:val="30879283"/>
    <w:rsid w:val="30E05403"/>
    <w:rsid w:val="3224E2D2"/>
    <w:rsid w:val="322CCDA5"/>
    <w:rsid w:val="3264508D"/>
    <w:rsid w:val="3283A6CE"/>
    <w:rsid w:val="32E3F0D3"/>
    <w:rsid w:val="32EFD028"/>
    <w:rsid w:val="33117EEC"/>
    <w:rsid w:val="3363DFC4"/>
    <w:rsid w:val="343E4F93"/>
    <w:rsid w:val="35F037C8"/>
    <w:rsid w:val="36057778"/>
    <w:rsid w:val="362EB13C"/>
    <w:rsid w:val="36319C78"/>
    <w:rsid w:val="366AA531"/>
    <w:rsid w:val="3670A42F"/>
    <w:rsid w:val="37667DAB"/>
    <w:rsid w:val="378C8FB7"/>
    <w:rsid w:val="37B8126C"/>
    <w:rsid w:val="38AC86CA"/>
    <w:rsid w:val="390E7515"/>
    <w:rsid w:val="39AF4692"/>
    <w:rsid w:val="3A6E3479"/>
    <w:rsid w:val="3ADA9725"/>
    <w:rsid w:val="3B67CE6F"/>
    <w:rsid w:val="3C9DD710"/>
    <w:rsid w:val="3D4350C0"/>
    <w:rsid w:val="3E28D743"/>
    <w:rsid w:val="3EA77FE8"/>
    <w:rsid w:val="3EF9F4F7"/>
    <w:rsid w:val="3F0494CC"/>
    <w:rsid w:val="3F514C28"/>
    <w:rsid w:val="3F8D3F5F"/>
    <w:rsid w:val="3F94DC88"/>
    <w:rsid w:val="405AAC26"/>
    <w:rsid w:val="40A150E3"/>
    <w:rsid w:val="40FBA43D"/>
    <w:rsid w:val="418EA59B"/>
    <w:rsid w:val="41B62D0E"/>
    <w:rsid w:val="41FB73D2"/>
    <w:rsid w:val="4229E6C0"/>
    <w:rsid w:val="4345C51D"/>
    <w:rsid w:val="43933D68"/>
    <w:rsid w:val="44C9ACD0"/>
    <w:rsid w:val="44D1562B"/>
    <w:rsid w:val="4504559F"/>
    <w:rsid w:val="453597CE"/>
    <w:rsid w:val="4579DFBF"/>
    <w:rsid w:val="4682B145"/>
    <w:rsid w:val="46ED8DE7"/>
    <w:rsid w:val="47230C2B"/>
    <w:rsid w:val="47917A7C"/>
    <w:rsid w:val="48749AB1"/>
    <w:rsid w:val="49265C8B"/>
    <w:rsid w:val="492E5483"/>
    <w:rsid w:val="49BDD541"/>
    <w:rsid w:val="49F74471"/>
    <w:rsid w:val="4A546C6D"/>
    <w:rsid w:val="4A7C22A4"/>
    <w:rsid w:val="4AC23BC2"/>
    <w:rsid w:val="4B02FE45"/>
    <w:rsid w:val="4BCA37EE"/>
    <w:rsid w:val="4C4FB64C"/>
    <w:rsid w:val="4C883A12"/>
    <w:rsid w:val="4CA92D7E"/>
    <w:rsid w:val="4CE6CF25"/>
    <w:rsid w:val="4D17ABD1"/>
    <w:rsid w:val="4D579D9F"/>
    <w:rsid w:val="4E5BDB7B"/>
    <w:rsid w:val="4E76F49C"/>
    <w:rsid w:val="4E83D580"/>
    <w:rsid w:val="4EE52F01"/>
    <w:rsid w:val="502DFB81"/>
    <w:rsid w:val="504D11DC"/>
    <w:rsid w:val="507D8341"/>
    <w:rsid w:val="50C7E69C"/>
    <w:rsid w:val="50D8051E"/>
    <w:rsid w:val="510666C5"/>
    <w:rsid w:val="51305B6A"/>
    <w:rsid w:val="5142ABF8"/>
    <w:rsid w:val="51B76E1D"/>
    <w:rsid w:val="52240341"/>
    <w:rsid w:val="522D222E"/>
    <w:rsid w:val="52879CBF"/>
    <w:rsid w:val="538389EC"/>
    <w:rsid w:val="5393159B"/>
    <w:rsid w:val="5492B250"/>
    <w:rsid w:val="555EDF70"/>
    <w:rsid w:val="55658307"/>
    <w:rsid w:val="5597246D"/>
    <w:rsid w:val="55B0DC95"/>
    <w:rsid w:val="55EC695A"/>
    <w:rsid w:val="5616FE3D"/>
    <w:rsid w:val="562B72BF"/>
    <w:rsid w:val="5639402E"/>
    <w:rsid w:val="566FE12E"/>
    <w:rsid w:val="56789E7C"/>
    <w:rsid w:val="569A8BB5"/>
    <w:rsid w:val="574228BB"/>
    <w:rsid w:val="5788BA15"/>
    <w:rsid w:val="57A06BB2"/>
    <w:rsid w:val="57C15549"/>
    <w:rsid w:val="57C8A9F0"/>
    <w:rsid w:val="582FE8AE"/>
    <w:rsid w:val="58650131"/>
    <w:rsid w:val="58B4BB5F"/>
    <w:rsid w:val="5925541D"/>
    <w:rsid w:val="592F3089"/>
    <w:rsid w:val="5A319C1D"/>
    <w:rsid w:val="5AA7D8E8"/>
    <w:rsid w:val="5ABAA77A"/>
    <w:rsid w:val="5B2E2649"/>
    <w:rsid w:val="5B4F4CB6"/>
    <w:rsid w:val="5B624AF5"/>
    <w:rsid w:val="5BFB94A2"/>
    <w:rsid w:val="5C09F626"/>
    <w:rsid w:val="5CB73E02"/>
    <w:rsid w:val="5DE82EDB"/>
    <w:rsid w:val="5E0F6D5B"/>
    <w:rsid w:val="5EE70542"/>
    <w:rsid w:val="5EFB6E42"/>
    <w:rsid w:val="5F08004F"/>
    <w:rsid w:val="5FF5093A"/>
    <w:rsid w:val="601599C7"/>
    <w:rsid w:val="60184DAA"/>
    <w:rsid w:val="60BBD619"/>
    <w:rsid w:val="60D623CB"/>
    <w:rsid w:val="6135C5DC"/>
    <w:rsid w:val="61E060A3"/>
    <w:rsid w:val="62073649"/>
    <w:rsid w:val="626B4231"/>
    <w:rsid w:val="62FC99FB"/>
    <w:rsid w:val="63457812"/>
    <w:rsid w:val="638B66AB"/>
    <w:rsid w:val="63DC6B9A"/>
    <w:rsid w:val="6520071B"/>
    <w:rsid w:val="66912FA2"/>
    <w:rsid w:val="66C0B3E4"/>
    <w:rsid w:val="6700DC4A"/>
    <w:rsid w:val="6766BB49"/>
    <w:rsid w:val="683A268A"/>
    <w:rsid w:val="68996205"/>
    <w:rsid w:val="69556CD3"/>
    <w:rsid w:val="6989A589"/>
    <w:rsid w:val="6996AAC3"/>
    <w:rsid w:val="69E3D6BE"/>
    <w:rsid w:val="6A608929"/>
    <w:rsid w:val="6B5965F1"/>
    <w:rsid w:val="6B790AE5"/>
    <w:rsid w:val="6B7C4935"/>
    <w:rsid w:val="6B905C32"/>
    <w:rsid w:val="6CDFA491"/>
    <w:rsid w:val="6D1D1E10"/>
    <w:rsid w:val="6D8A5108"/>
    <w:rsid w:val="6DCDB6B9"/>
    <w:rsid w:val="6DF664D5"/>
    <w:rsid w:val="6E096C1E"/>
    <w:rsid w:val="6E388D4F"/>
    <w:rsid w:val="6EC5EF1A"/>
    <w:rsid w:val="6F0A57D5"/>
    <w:rsid w:val="6F1C7E94"/>
    <w:rsid w:val="6F452753"/>
    <w:rsid w:val="6FDE8012"/>
    <w:rsid w:val="702C7EA5"/>
    <w:rsid w:val="706750AA"/>
    <w:rsid w:val="70DF9D8B"/>
    <w:rsid w:val="710AE789"/>
    <w:rsid w:val="71B3B21A"/>
    <w:rsid w:val="71D391F6"/>
    <w:rsid w:val="71E0C34F"/>
    <w:rsid w:val="71E46272"/>
    <w:rsid w:val="72EEBB8A"/>
    <w:rsid w:val="730CE384"/>
    <w:rsid w:val="7321F9AF"/>
    <w:rsid w:val="74963F5C"/>
    <w:rsid w:val="7544754E"/>
    <w:rsid w:val="758049DF"/>
    <w:rsid w:val="75C9FED6"/>
    <w:rsid w:val="763E580A"/>
    <w:rsid w:val="7670FAB7"/>
    <w:rsid w:val="7681238F"/>
    <w:rsid w:val="76BEE53B"/>
    <w:rsid w:val="76DC4361"/>
    <w:rsid w:val="76DEEFF6"/>
    <w:rsid w:val="770A3AC6"/>
    <w:rsid w:val="772F3686"/>
    <w:rsid w:val="77B9DE42"/>
    <w:rsid w:val="7805E7D3"/>
    <w:rsid w:val="783C6FAC"/>
    <w:rsid w:val="786D30B5"/>
    <w:rsid w:val="788B39DC"/>
    <w:rsid w:val="799FA1BB"/>
    <w:rsid w:val="79B162A7"/>
    <w:rsid w:val="79D04C81"/>
    <w:rsid w:val="7AAA8B6E"/>
    <w:rsid w:val="7B4304FC"/>
    <w:rsid w:val="7B7D5EC6"/>
    <w:rsid w:val="7B9BD2FA"/>
    <w:rsid w:val="7BE2634C"/>
    <w:rsid w:val="7C58ABAD"/>
    <w:rsid w:val="7D05D67D"/>
    <w:rsid w:val="7D06A828"/>
    <w:rsid w:val="7D5686DF"/>
    <w:rsid w:val="7DB9D577"/>
    <w:rsid w:val="7E3A33F5"/>
    <w:rsid w:val="7E48D33A"/>
    <w:rsid w:val="7E5161DE"/>
    <w:rsid w:val="7E6C1FE2"/>
    <w:rsid w:val="7E774E09"/>
    <w:rsid w:val="7EBE7081"/>
    <w:rsid w:val="7EE91707"/>
    <w:rsid w:val="7F115103"/>
    <w:rsid w:val="7F31712C"/>
    <w:rsid w:val="7F8D9ACC"/>
    <w:rsid w:val="7FA7C376"/>
    <w:rsid w:val="7FE5B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94A2"/>
  <w15:chartTrackingRefBased/>
  <w15:docId w15:val="{9BD9EF48-D629-4C48-825C-7D98DA25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05AAC26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405AAC2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05AAC2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5B624AF5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E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1EB9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E22E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2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ws.communityhealthpathways.org/13710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E3B1142027E24C8E5D029AA0971A0E" ma:contentTypeVersion="18" ma:contentTypeDescription="Create a new document." ma:contentTypeScope="" ma:versionID="31d81cd3cc2ef6495f87be93ce24a66a">
  <xsd:schema xmlns:xsd="http://www.w3.org/2001/XMLSchema" xmlns:xs="http://www.w3.org/2001/XMLSchema" xmlns:p="http://schemas.microsoft.com/office/2006/metadata/properties" xmlns:ns2="d494b453-3910-4997-a220-409d89e565b1" xmlns:ns3="f12aef15-e7a7-4135-b49f-c0b9346a9584" xmlns:ns4="53fc4fb2-dd8c-4e66-902d-5e2aca87e250" targetNamespace="http://schemas.microsoft.com/office/2006/metadata/properties" ma:root="true" ma:fieldsID="b4117e93db828a6daea930deff141c21" ns2:_="" ns3:_="" ns4:_="">
    <xsd:import namespace="d494b453-3910-4997-a220-409d89e565b1"/>
    <xsd:import namespace="f12aef15-e7a7-4135-b49f-c0b9346a9584"/>
    <xsd:import namespace="53fc4fb2-dd8c-4e66-902d-5e2aca87e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b453-3910-4997-a220-409d89e56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7ba90c9-961d-4c36-ac2f-829086de83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aef15-e7a7-4135-b49f-c0b9346a95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c4fb2-dd8c-4e66-902d-5e2aca87e25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44b432d-74ff-48bc-8862-753df76c43c0}" ma:internalName="TaxCatchAll" ma:showField="CatchAllData" ma:web="53fc4fb2-dd8c-4e66-902d-5e2aca87e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fc4fb2-dd8c-4e66-902d-5e2aca87e250" xsi:nil="true"/>
    <lcf76f155ced4ddcb4097134ff3c332f xmlns="d494b453-3910-4997-a220-409d89e565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BACB94-9772-4EE5-88AD-73FD51F7A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b453-3910-4997-a220-409d89e565b1"/>
    <ds:schemaRef ds:uri="f12aef15-e7a7-4135-b49f-c0b9346a9584"/>
    <ds:schemaRef ds:uri="53fc4fb2-dd8c-4e66-902d-5e2aca87e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2430BA-C6F1-4310-9B75-3F022A82B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CE8FE-0116-42B5-AF67-20483C93EABA}">
  <ds:schemaRefs>
    <ds:schemaRef ds:uri="http://schemas.microsoft.com/office/2006/metadata/properties"/>
    <ds:schemaRef ds:uri="http://schemas.microsoft.com/office/infopath/2007/PartnerControls"/>
    <ds:schemaRef ds:uri="53fc4fb2-dd8c-4e66-902d-5e2aca87e250"/>
    <ds:schemaRef ds:uri="d494b453-3910-4997-a220-409d89e565b1"/>
  </ds:schemaRefs>
</ds:datastoreItem>
</file>

<file path=docMetadata/LabelInfo.xml><?xml version="1.0" encoding="utf-8"?>
<clbl:labelList xmlns:clbl="http://schemas.microsoft.com/office/2020/mipLabelMetadata">
  <clbl:label id="{5722662b-7985-4a0d-8868-deee2e111dcd}" enabled="0" method="" siteId="{5722662b-7985-4a0d-8868-deee2e111d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Nicolaidis</dc:creator>
  <cp:keywords/>
  <dc:description/>
  <cp:lastModifiedBy>Adam Whereat</cp:lastModifiedBy>
  <cp:revision>3</cp:revision>
  <dcterms:created xsi:type="dcterms:W3CDTF">2025-10-03T03:35:00Z</dcterms:created>
  <dcterms:modified xsi:type="dcterms:W3CDTF">2025-10-03T03:35:00Z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0x01010077E3B1142027E24C8E5D029AA0971A0E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